
<file path=[Content_Types].xml><?xml version="1.0" encoding="utf-8"?>
<Types xmlns="http://schemas.openxmlformats.org/package/2006/content-types">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8D496C" w14:paraId="612D4154" w14:textId="77777777" w:rsidTr="00EA59F1">
        <w:tc>
          <w:tcPr>
            <w:tcW w:w="4161" w:type="dxa"/>
          </w:tcPr>
          <w:p w14:paraId="35D729FC" w14:textId="77777777" w:rsidR="008651B2" w:rsidRPr="008D496C" w:rsidRDefault="008651B2" w:rsidP="00432B0C">
            <w:pPr>
              <w:tabs>
                <w:tab w:val="right" w:pos="3945"/>
              </w:tabs>
              <w:ind w:left="944"/>
              <w:rPr>
                <w:b/>
                <w:bCs/>
                <w:sz w:val="28"/>
                <w:szCs w:val="28"/>
                <w:rtl/>
              </w:rPr>
            </w:pPr>
            <w:r w:rsidRPr="008D496C">
              <w:rPr>
                <w:rFonts w:hint="cs"/>
                <w:b/>
                <w:bCs/>
                <w:sz w:val="28"/>
                <w:szCs w:val="28"/>
                <w:rtl/>
              </w:rPr>
              <w:t>מדינת ישראל</w:t>
            </w:r>
            <w:r w:rsidRPr="008D496C">
              <w:rPr>
                <w:b/>
                <w:bCs/>
                <w:sz w:val="28"/>
                <w:szCs w:val="28"/>
                <w:rtl/>
              </w:rPr>
              <w:tab/>
            </w:r>
          </w:p>
        </w:tc>
        <w:tc>
          <w:tcPr>
            <w:tcW w:w="1437" w:type="dxa"/>
            <w:vMerge w:val="restart"/>
          </w:tcPr>
          <w:p w14:paraId="1A727221" w14:textId="77777777" w:rsidR="008651B2" w:rsidRPr="008D496C" w:rsidRDefault="008651B2" w:rsidP="00432B0C">
            <w:pPr>
              <w:ind w:left="944"/>
              <w:rPr>
                <w:rFonts w:ascii="Arial Narrow" w:hAnsi="Arial Narrow"/>
                <w:b/>
                <w:bCs/>
                <w:sz w:val="28"/>
                <w:szCs w:val="28"/>
              </w:rPr>
            </w:pPr>
            <w:r w:rsidRPr="008D496C">
              <w:rPr>
                <w:noProof/>
                <w:lang w:eastAsia="en-US"/>
              </w:rPr>
              <w:drawing>
                <wp:anchor distT="0" distB="0" distL="114300" distR="114300" simplePos="0" relativeHeight="251658240" behindDoc="0" locked="0" layoutInCell="1" allowOverlap="1" wp14:anchorId="02329885" wp14:editId="6A11E913">
                  <wp:simplePos x="0" y="0"/>
                  <wp:positionH relativeFrom="margin">
                    <wp:posOffset>64135</wp:posOffset>
                  </wp:positionH>
                  <wp:positionV relativeFrom="margin">
                    <wp:posOffset>-143510</wp:posOffset>
                  </wp:positionV>
                  <wp:extent cx="558165" cy="709930"/>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33911DB4" w14:textId="77777777" w:rsidR="008651B2" w:rsidRPr="008D496C" w:rsidRDefault="008651B2" w:rsidP="00432B0C">
            <w:pPr>
              <w:jc w:val="right"/>
              <w:rPr>
                <w:b/>
                <w:bCs/>
                <w:rtl/>
              </w:rPr>
            </w:pPr>
            <w:r w:rsidRPr="008D496C">
              <w:rPr>
                <w:rFonts w:cs="Times New Roman"/>
                <w:b/>
                <w:bCs/>
              </w:rPr>
              <w:t>STATE OF ISRAEL</w:t>
            </w:r>
          </w:p>
        </w:tc>
      </w:tr>
      <w:tr w:rsidR="008651B2" w:rsidRPr="008D496C" w14:paraId="17CA5279" w14:textId="77777777" w:rsidTr="00EA59F1">
        <w:tc>
          <w:tcPr>
            <w:tcW w:w="4161" w:type="dxa"/>
          </w:tcPr>
          <w:p w14:paraId="20302389" w14:textId="77777777" w:rsidR="008651B2" w:rsidRPr="008D496C" w:rsidRDefault="008651B2" w:rsidP="00710059">
            <w:pPr>
              <w:rPr>
                <w:b/>
                <w:bCs/>
                <w:sz w:val="28"/>
                <w:szCs w:val="28"/>
                <w:rtl/>
              </w:rPr>
            </w:pPr>
            <w:r w:rsidRPr="008D496C">
              <w:rPr>
                <w:rFonts w:hint="cs"/>
                <w:b/>
                <w:bCs/>
                <w:sz w:val="28"/>
                <w:szCs w:val="28"/>
                <w:rtl/>
              </w:rPr>
              <w:t>משרד המדע</w:t>
            </w:r>
            <w:r w:rsidR="00710059">
              <w:rPr>
                <w:rFonts w:hint="cs"/>
                <w:b/>
                <w:bCs/>
                <w:sz w:val="28"/>
                <w:szCs w:val="28"/>
                <w:rtl/>
              </w:rPr>
              <w:t xml:space="preserve"> והטכנולוגיה</w:t>
            </w:r>
          </w:p>
        </w:tc>
        <w:tc>
          <w:tcPr>
            <w:tcW w:w="1437" w:type="dxa"/>
            <w:vMerge/>
          </w:tcPr>
          <w:p w14:paraId="71D00772" w14:textId="77777777" w:rsidR="008651B2" w:rsidRPr="008D496C" w:rsidRDefault="008651B2" w:rsidP="00432B0C">
            <w:pPr>
              <w:rPr>
                <w:rFonts w:ascii="Arial Narrow" w:hAnsi="Arial Narrow"/>
                <w:b/>
                <w:bCs/>
                <w:w w:val="95"/>
                <w:sz w:val="28"/>
                <w:szCs w:val="28"/>
              </w:rPr>
            </w:pPr>
          </w:p>
        </w:tc>
        <w:tc>
          <w:tcPr>
            <w:tcW w:w="4234" w:type="dxa"/>
          </w:tcPr>
          <w:p w14:paraId="54BAA7F5" w14:textId="77777777" w:rsidR="008651B2" w:rsidRPr="008D496C" w:rsidRDefault="008651B2" w:rsidP="00710059">
            <w:pPr>
              <w:jc w:val="right"/>
              <w:rPr>
                <w:rFonts w:cs="Times New Roman"/>
                <w:b/>
                <w:bCs/>
                <w:w w:val="95"/>
                <w:rtl/>
              </w:rPr>
            </w:pPr>
            <w:r w:rsidRPr="008D496C">
              <w:rPr>
                <w:rFonts w:cs="Times New Roman"/>
                <w:b/>
                <w:bCs/>
                <w:w w:val="95"/>
              </w:rPr>
              <w:t xml:space="preserve">MINISTRY OF </w:t>
            </w:r>
            <w:r w:rsidRPr="008D496C">
              <w:rPr>
                <w:rFonts w:cs="Times New Roman" w:hint="cs"/>
                <w:b/>
                <w:bCs/>
                <w:w w:val="95"/>
              </w:rPr>
              <w:t>SCIENCE</w:t>
            </w:r>
            <w:r w:rsidR="00710059">
              <w:rPr>
                <w:rFonts w:cs="Times New Roman"/>
                <w:b/>
                <w:bCs/>
                <w:w w:val="95"/>
              </w:rPr>
              <w:t xml:space="preserve"> &amp;  </w:t>
            </w:r>
            <w:r w:rsidRPr="008D496C">
              <w:rPr>
                <w:rFonts w:cs="Times New Roman"/>
                <w:b/>
                <w:bCs/>
                <w:w w:val="95"/>
              </w:rPr>
              <w:t xml:space="preserve">TECHNOLOGY </w:t>
            </w:r>
          </w:p>
        </w:tc>
      </w:tr>
    </w:tbl>
    <w:p w14:paraId="47CAB816" w14:textId="77777777" w:rsidR="008651B2" w:rsidRPr="008D496C" w:rsidRDefault="008651B2" w:rsidP="008651B2">
      <w:pPr>
        <w:bidi w:val="0"/>
        <w:jc w:val="left"/>
        <w:rPr>
          <w:sz w:val="20"/>
          <w:szCs w:val="20"/>
          <w:rtl/>
        </w:rPr>
      </w:pPr>
    </w:p>
    <w:p w14:paraId="4704EC73" w14:textId="77777777" w:rsidR="008651B2" w:rsidRPr="008D496C" w:rsidRDefault="008651B2" w:rsidP="008651B2">
      <w:pPr>
        <w:jc w:val="center"/>
        <w:rPr>
          <w:b/>
          <w:bCs/>
          <w:rtl/>
        </w:rPr>
      </w:pPr>
    </w:p>
    <w:p w14:paraId="22EFC40E" w14:textId="77777777" w:rsidR="008651B2" w:rsidRPr="008D496C" w:rsidRDefault="008651B2" w:rsidP="008651B2">
      <w:pPr>
        <w:jc w:val="center"/>
        <w:rPr>
          <w:b/>
          <w:bCs/>
          <w:rtl/>
        </w:rPr>
      </w:pPr>
    </w:p>
    <w:p w14:paraId="6341237A" w14:textId="77777777" w:rsidR="008651B2" w:rsidRPr="008D496C" w:rsidRDefault="008651B2" w:rsidP="008651B2">
      <w:pPr>
        <w:jc w:val="center"/>
        <w:rPr>
          <w:b/>
          <w:bCs/>
          <w:rtl/>
        </w:rPr>
      </w:pPr>
    </w:p>
    <w:p w14:paraId="54FAE9B8" w14:textId="77777777" w:rsidR="008651B2" w:rsidRPr="008D496C" w:rsidRDefault="008651B2" w:rsidP="008651B2">
      <w:pPr>
        <w:jc w:val="center"/>
        <w:rPr>
          <w:b/>
          <w:bCs/>
          <w:sz w:val="32"/>
          <w:szCs w:val="32"/>
          <w:rtl/>
        </w:rPr>
      </w:pPr>
    </w:p>
    <w:p w14:paraId="38E50EFC" w14:textId="77777777" w:rsidR="008651B2" w:rsidRPr="008D496C" w:rsidRDefault="008651B2" w:rsidP="008651B2">
      <w:pPr>
        <w:jc w:val="center"/>
        <w:rPr>
          <w:b/>
          <w:bCs/>
          <w:sz w:val="32"/>
          <w:szCs w:val="32"/>
          <w:rtl/>
        </w:rPr>
      </w:pPr>
    </w:p>
    <w:p w14:paraId="467CBCE7" w14:textId="77777777" w:rsidR="008651B2" w:rsidRPr="008D496C" w:rsidRDefault="008651B2" w:rsidP="008651B2">
      <w:pPr>
        <w:jc w:val="center"/>
        <w:rPr>
          <w:b/>
          <w:bCs/>
          <w:rtl/>
        </w:rPr>
      </w:pPr>
    </w:p>
    <w:p w14:paraId="3A67BE37" w14:textId="77777777" w:rsidR="008651B2" w:rsidRPr="008D496C" w:rsidRDefault="008651B2" w:rsidP="008651B2">
      <w:pPr>
        <w:jc w:val="center"/>
        <w:rPr>
          <w:b/>
          <w:bCs/>
          <w:rtl/>
        </w:rPr>
      </w:pPr>
    </w:p>
    <w:p w14:paraId="38F904B8" w14:textId="77777777" w:rsidR="008651B2" w:rsidRPr="008D496C" w:rsidRDefault="00AB4EF8" w:rsidP="008651B2">
      <w:pPr>
        <w:jc w:val="center"/>
        <w:rPr>
          <w:b/>
          <w:bCs/>
          <w:rtl/>
        </w:rPr>
      </w:pPr>
      <w:r>
        <w:rPr>
          <w:noProof/>
          <w:rtl/>
          <w:lang w:eastAsia="en-US"/>
        </w:rPr>
        <mc:AlternateContent>
          <mc:Choice Requires="wps">
            <w:drawing>
              <wp:anchor distT="0" distB="0" distL="114300" distR="114300" simplePos="0" relativeHeight="251661312" behindDoc="0" locked="0" layoutInCell="1" allowOverlap="1" wp14:anchorId="4C27780A" wp14:editId="2134E4F6">
                <wp:simplePos x="0" y="0"/>
                <wp:positionH relativeFrom="margin">
                  <wp:posOffset>361315</wp:posOffset>
                </wp:positionH>
                <wp:positionV relativeFrom="margin">
                  <wp:posOffset>2746375</wp:posOffset>
                </wp:positionV>
                <wp:extent cx="5398770" cy="3164205"/>
                <wp:effectExtent l="0" t="0" r="0"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3164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65D07B" w14:textId="0E5886FA" w:rsidR="00002856" w:rsidRPr="00AB086B" w:rsidRDefault="00002856" w:rsidP="00002856">
                            <w:pPr>
                              <w:jc w:val="center"/>
                              <w:rPr>
                                <w:b/>
                                <w:bCs/>
                                <w:sz w:val="52"/>
                                <w:szCs w:val="52"/>
                                <w:rtl/>
                                <w:lang w:eastAsia="en-US"/>
                              </w:rPr>
                            </w:pPr>
                            <w:r w:rsidRPr="00AB086B">
                              <w:rPr>
                                <w:rFonts w:hint="cs"/>
                                <w:b/>
                                <w:bCs/>
                                <w:sz w:val="52"/>
                                <w:szCs w:val="52"/>
                                <w:rtl/>
                              </w:rPr>
                              <w:t>מכרז</w:t>
                            </w:r>
                            <w:r w:rsidRPr="00AB086B">
                              <w:rPr>
                                <w:b/>
                                <w:bCs/>
                                <w:sz w:val="52"/>
                                <w:szCs w:val="52"/>
                                <w:rtl/>
                              </w:rPr>
                              <w:t xml:space="preserve"> </w:t>
                            </w:r>
                            <w:r w:rsidRPr="00AB086B">
                              <w:rPr>
                                <w:rFonts w:hint="cs"/>
                                <w:b/>
                                <w:bCs/>
                                <w:sz w:val="52"/>
                                <w:szCs w:val="52"/>
                                <w:rtl/>
                                <w:lang w:eastAsia="en-US"/>
                              </w:rPr>
                              <w:t xml:space="preserve">פומבי מס' </w:t>
                            </w:r>
                            <w:r>
                              <w:rPr>
                                <w:rFonts w:hint="cs"/>
                                <w:b/>
                                <w:bCs/>
                                <w:sz w:val="52"/>
                                <w:szCs w:val="52"/>
                                <w:rtl/>
                                <w:lang w:eastAsia="en-US"/>
                              </w:rPr>
                              <w:t>9/2018</w:t>
                            </w:r>
                          </w:p>
                          <w:p w14:paraId="41FBC677" w14:textId="77777777" w:rsidR="00002856" w:rsidRPr="00AB086B" w:rsidRDefault="00002856" w:rsidP="009B09D4">
                            <w:pPr>
                              <w:jc w:val="center"/>
                              <w:rPr>
                                <w:b/>
                                <w:bCs/>
                                <w:sz w:val="52"/>
                                <w:szCs w:val="52"/>
                                <w:rtl/>
                                <w:lang w:eastAsia="en-US"/>
                              </w:rPr>
                            </w:pPr>
                            <w:r w:rsidRPr="00AB086B">
                              <w:rPr>
                                <w:rFonts w:hint="cs"/>
                                <w:b/>
                                <w:bCs/>
                                <w:sz w:val="52"/>
                                <w:szCs w:val="52"/>
                                <w:rtl/>
                                <w:lang w:eastAsia="en-US"/>
                              </w:rPr>
                              <w:t xml:space="preserve">לביצוע עבודת יעוץ במסגרת בחינת תחומי פעילות המו"פ </w:t>
                            </w:r>
                            <w:r w:rsidRPr="00AB086B">
                              <w:rPr>
                                <w:b/>
                                <w:bCs/>
                                <w:sz w:val="52"/>
                                <w:szCs w:val="52"/>
                                <w:rtl/>
                                <w:lang w:eastAsia="en-US"/>
                              </w:rPr>
                              <w:t>–</w:t>
                            </w:r>
                            <w:r w:rsidRPr="00AB086B">
                              <w:rPr>
                                <w:rFonts w:hint="cs"/>
                                <w:b/>
                                <w:bCs/>
                                <w:sz w:val="52"/>
                                <w:szCs w:val="52"/>
                                <w:rtl/>
                                <w:lang w:eastAsia="en-US"/>
                              </w:rPr>
                              <w:t xml:space="preserve"> בתחום האנרגיה</w:t>
                            </w:r>
                          </w:p>
                          <w:p w14:paraId="72F99D84" w14:textId="77777777" w:rsidR="00002856" w:rsidRPr="00AB086B" w:rsidRDefault="00002856" w:rsidP="00710059">
                            <w:pPr>
                              <w:jc w:val="center"/>
                              <w:rPr>
                                <w:b/>
                                <w:bCs/>
                                <w:sz w:val="52"/>
                                <w:szCs w:val="52"/>
                                <w:rtl/>
                              </w:rPr>
                            </w:pPr>
                            <w:r w:rsidRPr="00AB086B">
                              <w:rPr>
                                <w:rFonts w:hint="cs"/>
                                <w:b/>
                                <w:bCs/>
                                <w:sz w:val="52"/>
                                <w:szCs w:val="52"/>
                                <w:rtl/>
                                <w:lang w:eastAsia="en-US"/>
                              </w:rPr>
                              <w:t>עבור המועצה הלאומית</w:t>
                            </w:r>
                            <w:r w:rsidRPr="00AB086B">
                              <w:rPr>
                                <w:rFonts w:hint="cs"/>
                                <w:b/>
                                <w:bCs/>
                                <w:sz w:val="52"/>
                                <w:szCs w:val="52"/>
                                <w:rtl/>
                              </w:rPr>
                              <w:t xml:space="preserve"> למחקר ולפיתוח במשרד המדע</w:t>
                            </w:r>
                            <w:r>
                              <w:rPr>
                                <w:rFonts w:hint="cs"/>
                                <w:b/>
                                <w:bCs/>
                                <w:sz w:val="52"/>
                                <w:szCs w:val="52"/>
                                <w:rtl/>
                              </w:rPr>
                              <w:t xml:space="preserve"> והטכנולוגיה</w:t>
                            </w:r>
                          </w:p>
                          <w:p w14:paraId="6D1CCC6F" w14:textId="77777777" w:rsidR="00002856" w:rsidRDefault="00002856" w:rsidP="008651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7" o:spid="_x0000_s1026" type="#_x0000_t202" style="position:absolute;left:0;text-align:left;margin-left:28.45pt;margin-top:216.25pt;width:425.1pt;height:249.1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" stroked="f">
                <v:textbox>
                  <w:txbxContent>
                    <w:p w14:paraId="2965D07B" w14:textId="0E5886FA" w:rsidR="00002856" w:rsidRPr="00AB086B" w:rsidRDefault="00002856" w:rsidP="00002856">
                      <w:pPr>
                        <w:jc w:val="center"/>
                        <w:rPr>
                          <w:b/>
                          <w:bCs/>
                          <w:sz w:val="52"/>
                          <w:szCs w:val="52"/>
                          <w:rtl/>
                          <w:lang w:eastAsia="en-US"/>
                        </w:rPr>
                      </w:pPr>
                      <w:r w:rsidRPr="00AB086B">
                        <w:rPr>
                          <w:rFonts w:hint="cs"/>
                          <w:b/>
                          <w:bCs/>
                          <w:sz w:val="52"/>
                          <w:szCs w:val="52"/>
                          <w:rtl/>
                        </w:rPr>
                        <w:t>מכרז</w:t>
                      </w:r>
                      <w:r w:rsidRPr="00AB086B">
                        <w:rPr>
                          <w:b/>
                          <w:bCs/>
                          <w:sz w:val="52"/>
                          <w:szCs w:val="52"/>
                          <w:rtl/>
                        </w:rPr>
                        <w:t xml:space="preserve"> </w:t>
                      </w:r>
                      <w:r w:rsidRPr="00AB086B">
                        <w:rPr>
                          <w:rFonts w:hint="cs"/>
                          <w:b/>
                          <w:bCs/>
                          <w:sz w:val="52"/>
                          <w:szCs w:val="52"/>
                          <w:rtl/>
                          <w:lang w:eastAsia="en-US"/>
                        </w:rPr>
                        <w:t xml:space="preserve">פומבי מס' </w:t>
                      </w:r>
                      <w:r>
                        <w:rPr>
                          <w:rFonts w:hint="cs"/>
                          <w:b/>
                          <w:bCs/>
                          <w:sz w:val="52"/>
                          <w:szCs w:val="52"/>
                          <w:rtl/>
                          <w:lang w:eastAsia="en-US"/>
                        </w:rPr>
                        <w:t>9/2018</w:t>
                      </w:r>
                    </w:p>
                    <w:p w14:paraId="41FBC677" w14:textId="77777777" w:rsidR="00002856" w:rsidRPr="00AB086B" w:rsidRDefault="00002856" w:rsidP="009B09D4">
                      <w:pPr>
                        <w:jc w:val="center"/>
                        <w:rPr>
                          <w:b/>
                          <w:bCs/>
                          <w:sz w:val="52"/>
                          <w:szCs w:val="52"/>
                          <w:rtl/>
                          <w:lang w:eastAsia="en-US"/>
                        </w:rPr>
                      </w:pPr>
                      <w:r w:rsidRPr="00AB086B">
                        <w:rPr>
                          <w:rFonts w:hint="cs"/>
                          <w:b/>
                          <w:bCs/>
                          <w:sz w:val="52"/>
                          <w:szCs w:val="52"/>
                          <w:rtl/>
                          <w:lang w:eastAsia="en-US"/>
                        </w:rPr>
                        <w:t xml:space="preserve">לביצוע עבודת יעוץ במסגרת בחינת תחומי פעילות המו"פ </w:t>
                      </w:r>
                      <w:r w:rsidRPr="00AB086B">
                        <w:rPr>
                          <w:b/>
                          <w:bCs/>
                          <w:sz w:val="52"/>
                          <w:szCs w:val="52"/>
                          <w:rtl/>
                          <w:lang w:eastAsia="en-US"/>
                        </w:rPr>
                        <w:t>–</w:t>
                      </w:r>
                      <w:r w:rsidRPr="00AB086B">
                        <w:rPr>
                          <w:rFonts w:hint="cs"/>
                          <w:b/>
                          <w:bCs/>
                          <w:sz w:val="52"/>
                          <w:szCs w:val="52"/>
                          <w:rtl/>
                          <w:lang w:eastAsia="en-US"/>
                        </w:rPr>
                        <w:t xml:space="preserve"> בתחום האנרגיה</w:t>
                      </w:r>
                    </w:p>
                    <w:p w14:paraId="72F99D84" w14:textId="77777777" w:rsidR="00002856" w:rsidRPr="00AB086B" w:rsidRDefault="00002856" w:rsidP="00710059">
                      <w:pPr>
                        <w:jc w:val="center"/>
                        <w:rPr>
                          <w:b/>
                          <w:bCs/>
                          <w:sz w:val="52"/>
                          <w:szCs w:val="52"/>
                          <w:rtl/>
                        </w:rPr>
                      </w:pPr>
                      <w:r w:rsidRPr="00AB086B">
                        <w:rPr>
                          <w:rFonts w:hint="cs"/>
                          <w:b/>
                          <w:bCs/>
                          <w:sz w:val="52"/>
                          <w:szCs w:val="52"/>
                          <w:rtl/>
                          <w:lang w:eastAsia="en-US"/>
                        </w:rPr>
                        <w:t>עבור המועצה הלאומית</w:t>
                      </w:r>
                      <w:r w:rsidRPr="00AB086B">
                        <w:rPr>
                          <w:rFonts w:hint="cs"/>
                          <w:b/>
                          <w:bCs/>
                          <w:sz w:val="52"/>
                          <w:szCs w:val="52"/>
                          <w:rtl/>
                        </w:rPr>
                        <w:t xml:space="preserve"> למחקר ולפיתוח במשרד המדע</w:t>
                      </w:r>
                      <w:r>
                        <w:rPr>
                          <w:rFonts w:hint="cs"/>
                          <w:b/>
                          <w:bCs/>
                          <w:sz w:val="52"/>
                          <w:szCs w:val="52"/>
                          <w:rtl/>
                        </w:rPr>
                        <w:t xml:space="preserve"> והטכנולוגיה</w:t>
                      </w:r>
                    </w:p>
                    <w:p w14:paraId="6D1CCC6F" w14:textId="77777777" w:rsidR="00002856" w:rsidRDefault="00002856" w:rsidP="008651B2"/>
                  </w:txbxContent>
                </v:textbox>
                <w10:wrap type="square" anchorx="margin" anchory="margin"/>
              </v:shape>
            </w:pict>
          </mc:Fallback>
        </mc:AlternateContent>
      </w:r>
    </w:p>
    <w:p w14:paraId="4436DE49" w14:textId="77777777" w:rsidR="008651B2" w:rsidRPr="008D496C" w:rsidRDefault="008651B2" w:rsidP="008651B2">
      <w:pPr>
        <w:jc w:val="center"/>
        <w:rPr>
          <w:b/>
          <w:bCs/>
          <w:rtl/>
        </w:rPr>
      </w:pPr>
    </w:p>
    <w:p w14:paraId="07FA6F63" w14:textId="77777777" w:rsidR="008651B2" w:rsidRPr="008D496C" w:rsidRDefault="008651B2" w:rsidP="008651B2">
      <w:pPr>
        <w:jc w:val="center"/>
        <w:rPr>
          <w:b/>
          <w:bCs/>
          <w:rtl/>
        </w:rPr>
      </w:pPr>
    </w:p>
    <w:p w14:paraId="2D8FECC7" w14:textId="77777777" w:rsidR="008651B2" w:rsidRPr="008D496C" w:rsidRDefault="008651B2" w:rsidP="008651B2">
      <w:pPr>
        <w:jc w:val="center"/>
        <w:rPr>
          <w:b/>
          <w:bCs/>
          <w:rtl/>
        </w:rPr>
      </w:pPr>
    </w:p>
    <w:p w14:paraId="057B5089" w14:textId="77777777" w:rsidR="008651B2" w:rsidRPr="008D496C" w:rsidRDefault="008651B2" w:rsidP="008651B2">
      <w:pPr>
        <w:jc w:val="center"/>
        <w:rPr>
          <w:b/>
          <w:bCs/>
          <w:rtl/>
        </w:rPr>
      </w:pPr>
    </w:p>
    <w:p w14:paraId="66CD3AC2" w14:textId="77777777" w:rsidR="008651B2" w:rsidRPr="008D496C" w:rsidRDefault="008651B2" w:rsidP="008651B2">
      <w:pPr>
        <w:jc w:val="center"/>
        <w:rPr>
          <w:b/>
          <w:bCs/>
          <w:rtl/>
        </w:rPr>
      </w:pPr>
    </w:p>
    <w:p w14:paraId="6A541E02" w14:textId="77777777" w:rsidR="008651B2" w:rsidRPr="008D496C" w:rsidRDefault="008651B2" w:rsidP="008651B2">
      <w:pPr>
        <w:jc w:val="center"/>
        <w:rPr>
          <w:b/>
          <w:bCs/>
          <w:rtl/>
        </w:rPr>
      </w:pPr>
    </w:p>
    <w:p w14:paraId="38102465" w14:textId="77777777" w:rsidR="008651B2" w:rsidRPr="008D496C" w:rsidRDefault="008651B2" w:rsidP="008651B2">
      <w:pPr>
        <w:jc w:val="center"/>
        <w:rPr>
          <w:b/>
          <w:bCs/>
          <w:rtl/>
        </w:rPr>
      </w:pPr>
    </w:p>
    <w:p w14:paraId="5E50FF38" w14:textId="77777777" w:rsidR="008651B2" w:rsidRPr="008D496C" w:rsidRDefault="008651B2" w:rsidP="008651B2">
      <w:pPr>
        <w:jc w:val="left"/>
        <w:rPr>
          <w:b/>
          <w:bCs/>
          <w:rtl/>
        </w:rPr>
      </w:pPr>
    </w:p>
    <w:p w14:paraId="645C00F3" w14:textId="77777777" w:rsidR="008651B2" w:rsidRPr="008D496C" w:rsidRDefault="008651B2" w:rsidP="008651B2">
      <w:pPr>
        <w:jc w:val="center"/>
        <w:rPr>
          <w:b/>
          <w:bCs/>
          <w:rtl/>
        </w:rPr>
      </w:pPr>
    </w:p>
    <w:p w14:paraId="389D62EA" w14:textId="77777777" w:rsidR="008651B2" w:rsidRPr="008D496C" w:rsidRDefault="008651B2" w:rsidP="008651B2">
      <w:pPr>
        <w:jc w:val="center"/>
        <w:rPr>
          <w:b/>
          <w:bCs/>
          <w:rtl/>
        </w:rPr>
      </w:pPr>
    </w:p>
    <w:p w14:paraId="08E86F6C" w14:textId="77777777" w:rsidR="008651B2" w:rsidRPr="008D496C" w:rsidRDefault="008651B2" w:rsidP="008651B2">
      <w:pPr>
        <w:jc w:val="center"/>
        <w:rPr>
          <w:b/>
          <w:bCs/>
          <w:rtl/>
        </w:rPr>
      </w:pPr>
    </w:p>
    <w:p w14:paraId="58072F7D" w14:textId="77777777" w:rsidR="008651B2" w:rsidRPr="008D496C" w:rsidRDefault="008651B2" w:rsidP="008651B2">
      <w:pPr>
        <w:rPr>
          <w:b/>
          <w:bCs/>
          <w:rtl/>
        </w:rPr>
      </w:pPr>
    </w:p>
    <w:p w14:paraId="26B5C386" w14:textId="77777777" w:rsidR="0007283B" w:rsidRPr="008D496C" w:rsidRDefault="0007283B" w:rsidP="008651B2">
      <w:pPr>
        <w:rPr>
          <w:b/>
          <w:bCs/>
          <w:rtl/>
        </w:rPr>
      </w:pPr>
    </w:p>
    <w:p w14:paraId="261AC1D9" w14:textId="77777777" w:rsidR="00432B0C" w:rsidRPr="008D496C" w:rsidRDefault="00432B0C" w:rsidP="008651B2">
      <w:pPr>
        <w:rPr>
          <w:b/>
          <w:bCs/>
          <w:rtl/>
        </w:rPr>
      </w:pPr>
    </w:p>
    <w:p w14:paraId="6B8B7753" w14:textId="77777777" w:rsidR="00432B0C" w:rsidRPr="008D496C" w:rsidRDefault="00432B0C" w:rsidP="008651B2">
      <w:pPr>
        <w:rPr>
          <w:b/>
          <w:bCs/>
          <w:rtl/>
        </w:rPr>
      </w:pPr>
    </w:p>
    <w:p w14:paraId="606D8EA8" w14:textId="77777777" w:rsidR="00432B0C" w:rsidRPr="008D496C" w:rsidRDefault="00432B0C" w:rsidP="008651B2">
      <w:pPr>
        <w:rPr>
          <w:b/>
          <w:bCs/>
          <w:rtl/>
        </w:rPr>
      </w:pPr>
    </w:p>
    <w:p w14:paraId="6606A543" w14:textId="77777777" w:rsidR="00D112D3" w:rsidRPr="008D496C" w:rsidRDefault="00D112D3" w:rsidP="008651B2">
      <w:pPr>
        <w:rPr>
          <w:b/>
          <w:bCs/>
          <w:rtl/>
        </w:rPr>
      </w:pPr>
    </w:p>
    <w:p w14:paraId="27FEDA33" w14:textId="77777777" w:rsidR="00432B0C" w:rsidRPr="008D496C" w:rsidRDefault="00432B0C" w:rsidP="008651B2">
      <w:pPr>
        <w:rPr>
          <w:b/>
          <w:bCs/>
          <w:rtl/>
        </w:rPr>
      </w:pPr>
    </w:p>
    <w:p w14:paraId="7705AEB7" w14:textId="77777777" w:rsidR="008651B2" w:rsidRPr="008D496C" w:rsidRDefault="008651B2" w:rsidP="008651B2">
      <w:pPr>
        <w:jc w:val="center"/>
        <w:rPr>
          <w:b/>
          <w:bCs/>
          <w:rtl/>
        </w:rPr>
      </w:pPr>
      <w:r w:rsidRPr="008D496C">
        <w:rPr>
          <w:noProof/>
          <w:lang w:eastAsia="en-US"/>
        </w:rPr>
        <w:drawing>
          <wp:anchor distT="0" distB="0" distL="114300" distR="114300" simplePos="0" relativeHeight="251659264" behindDoc="0" locked="0" layoutInCell="1" allowOverlap="1" wp14:anchorId="0540763B" wp14:editId="15046624">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14:paraId="300C9AAB" w14:textId="77777777" w:rsidR="008651B2" w:rsidRPr="008D496C" w:rsidRDefault="008651B2" w:rsidP="008651B2">
      <w:pPr>
        <w:jc w:val="center"/>
        <w:rPr>
          <w:b/>
          <w:bCs/>
          <w:rtl/>
        </w:rPr>
      </w:pPr>
    </w:p>
    <w:tbl>
      <w:tblPr>
        <w:bidiVisual/>
        <w:tblW w:w="9781" w:type="dxa"/>
        <w:tblInd w:w="-34" w:type="dxa"/>
        <w:tblLook w:val="04A0" w:firstRow="1" w:lastRow="0" w:firstColumn="1" w:lastColumn="0" w:noHBand="0" w:noVBand="1"/>
      </w:tblPr>
      <w:tblGrid>
        <w:gridCol w:w="4641"/>
        <w:gridCol w:w="5140"/>
      </w:tblGrid>
      <w:tr w:rsidR="008651B2" w:rsidRPr="008D496C" w14:paraId="0EDC9B7A" w14:textId="77777777" w:rsidTr="00EA59F1">
        <w:tc>
          <w:tcPr>
            <w:tcW w:w="4261" w:type="dxa"/>
          </w:tcPr>
          <w:p w14:paraId="6E965315" w14:textId="290CC0AE" w:rsidR="008651B2" w:rsidRPr="008D496C" w:rsidRDefault="0043142A" w:rsidP="0043142A">
            <w:pPr>
              <w:jc w:val="left"/>
              <w:rPr>
                <w:bCs/>
                <w:rtl/>
              </w:rPr>
            </w:pPr>
            <w:r>
              <w:rPr>
                <w:rFonts w:hint="cs"/>
                <w:bCs/>
                <w:rtl/>
              </w:rPr>
              <w:t>אייר</w:t>
            </w:r>
            <w:r w:rsidRPr="008D496C">
              <w:rPr>
                <w:rFonts w:hint="cs"/>
                <w:bCs/>
                <w:rtl/>
              </w:rPr>
              <w:t xml:space="preserve"> </w:t>
            </w:r>
            <w:r w:rsidR="008651B2" w:rsidRPr="008D496C">
              <w:rPr>
                <w:rFonts w:hint="cs"/>
                <w:bCs/>
                <w:rtl/>
              </w:rPr>
              <w:t>תשע</w:t>
            </w:r>
            <w:r w:rsidR="00CA0A7E" w:rsidRPr="008D496C">
              <w:rPr>
                <w:rFonts w:hint="cs"/>
                <w:bCs/>
                <w:rtl/>
              </w:rPr>
              <w:t>"</w:t>
            </w:r>
            <w:r>
              <w:rPr>
                <w:rFonts w:hint="cs"/>
                <w:bCs/>
                <w:rtl/>
              </w:rPr>
              <w:t>ח</w:t>
            </w:r>
          </w:p>
        </w:tc>
        <w:tc>
          <w:tcPr>
            <w:tcW w:w="4720" w:type="dxa"/>
          </w:tcPr>
          <w:p w14:paraId="17FE38FA" w14:textId="5C3EB480" w:rsidR="008651B2" w:rsidRPr="00867049" w:rsidRDefault="00002856" w:rsidP="0043142A">
            <w:pPr>
              <w:jc w:val="right"/>
              <w:rPr>
                <w:b/>
                <w:bCs/>
                <w:rtl/>
              </w:rPr>
            </w:pPr>
            <w:r>
              <w:rPr>
                <w:rFonts w:hint="cs"/>
                <w:b/>
                <w:bCs/>
                <w:rtl/>
              </w:rPr>
              <w:t>מאי</w:t>
            </w:r>
            <w:r w:rsidR="0043142A" w:rsidRPr="00867049">
              <w:rPr>
                <w:rFonts w:hint="cs"/>
                <w:b/>
                <w:bCs/>
                <w:rtl/>
              </w:rPr>
              <w:t xml:space="preserve"> 2018</w:t>
            </w:r>
          </w:p>
        </w:tc>
      </w:tr>
    </w:tbl>
    <w:p w14:paraId="404543D4" w14:textId="77777777" w:rsidR="008651B2" w:rsidRPr="008D496C" w:rsidRDefault="008651B2" w:rsidP="008651B2">
      <w:pPr>
        <w:rPr>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8D496C" w14:paraId="2F146B37" w14:textId="77777777" w:rsidTr="00EA59F1">
        <w:tc>
          <w:tcPr>
            <w:tcW w:w="9781" w:type="dxa"/>
          </w:tcPr>
          <w:p w14:paraId="3C47F1CF" w14:textId="77777777" w:rsidR="008651B2" w:rsidRPr="008D496C" w:rsidRDefault="008651B2" w:rsidP="00710059">
            <w:pPr>
              <w:spacing w:line="240" w:lineRule="auto"/>
              <w:jc w:val="center"/>
              <w:rPr>
                <w:b/>
                <w:rtl/>
              </w:rPr>
            </w:pPr>
            <w:r w:rsidRPr="008D496C">
              <w:rPr>
                <w:rFonts w:hint="cs"/>
                <w:b/>
                <w:rtl/>
              </w:rPr>
              <w:t xml:space="preserve">משרד </w:t>
            </w:r>
            <w:r w:rsidRPr="008D496C">
              <w:rPr>
                <w:rFonts w:hint="cs"/>
                <w:rtl/>
              </w:rPr>
              <w:t>המדע</w:t>
            </w:r>
            <w:r w:rsidR="00710059">
              <w:rPr>
                <w:rFonts w:hint="cs"/>
                <w:rtl/>
              </w:rPr>
              <w:t xml:space="preserve"> והטכנולוגיה</w:t>
            </w:r>
            <w:r w:rsidRPr="008D496C">
              <w:rPr>
                <w:rFonts w:hint="cs"/>
                <w:b/>
                <w:rtl/>
              </w:rPr>
              <w:t xml:space="preserve">, המועצה הלאומית למחקר ולפיתוח, הקריה המזרחית, בנין ג', ירושלים, טל': </w:t>
            </w:r>
            <w:r w:rsidR="007F233E" w:rsidRPr="008D496C">
              <w:rPr>
                <w:rFonts w:hint="cs"/>
                <w:b/>
                <w:rtl/>
              </w:rPr>
              <w:t>02-5411141</w:t>
            </w:r>
            <w:r w:rsidRPr="008D496C">
              <w:rPr>
                <w:rFonts w:hint="cs"/>
                <w:b/>
                <w:rtl/>
              </w:rPr>
              <w:t>, פקס':</w:t>
            </w:r>
            <w:r w:rsidR="007F233E" w:rsidRPr="008D496C">
              <w:rPr>
                <w:rFonts w:hint="cs"/>
                <w:b/>
                <w:rtl/>
              </w:rPr>
              <w:t>02-5826033</w:t>
            </w:r>
          </w:p>
        </w:tc>
      </w:tr>
      <w:tr w:rsidR="008651B2" w:rsidRPr="008D496C" w14:paraId="711035ED" w14:textId="77777777" w:rsidTr="00EA59F1">
        <w:tc>
          <w:tcPr>
            <w:tcW w:w="9781" w:type="dxa"/>
          </w:tcPr>
          <w:p w14:paraId="3D61EEBA" w14:textId="2D0EEA0E" w:rsidR="008651B2" w:rsidRPr="008D496C" w:rsidRDefault="008651B2" w:rsidP="007F233E">
            <w:pPr>
              <w:spacing w:line="240" w:lineRule="auto"/>
              <w:jc w:val="center"/>
              <w:rPr>
                <w:b/>
              </w:rPr>
            </w:pPr>
            <w:r w:rsidRPr="008D496C">
              <w:rPr>
                <w:rFonts w:hint="cs"/>
                <w:b/>
                <w:rtl/>
              </w:rPr>
              <w:t xml:space="preserve">דואר אלקטרוני: </w:t>
            </w:r>
            <w:hyperlink r:id="rId16" w:history="1">
              <w:r w:rsidR="007F233E" w:rsidRPr="008D496C">
                <w:rPr>
                  <w:rStyle w:val="Hyperlink"/>
                  <w:b/>
                </w:rPr>
                <w:t>Rachelr@most.gov.il</w:t>
              </w:r>
            </w:hyperlink>
            <w:r w:rsidR="00E145A3">
              <w:rPr>
                <w:b/>
                <w:rtl/>
              </w:rPr>
              <w:t xml:space="preserve"> </w:t>
            </w:r>
            <w:r w:rsidRPr="008D496C">
              <w:rPr>
                <w:rFonts w:hint="cs"/>
                <w:b/>
                <w:rtl/>
              </w:rPr>
              <w:t xml:space="preserve">כתובת אתר המשרד באינטרנט: </w:t>
            </w:r>
            <w:r w:rsidRPr="008D496C">
              <w:rPr>
                <w:b/>
              </w:rPr>
              <w:t>http://www.most.gov.il</w:t>
            </w:r>
          </w:p>
        </w:tc>
      </w:tr>
    </w:tbl>
    <w:p w14:paraId="15F1B591" w14:textId="77777777" w:rsidR="00432B0C" w:rsidRPr="008D496C" w:rsidRDefault="00432B0C" w:rsidP="008651B2">
      <w:pPr>
        <w:rPr>
          <w:b/>
          <w:bCs/>
          <w:rtl/>
        </w:rPr>
      </w:pPr>
      <w:r w:rsidRPr="008D496C">
        <w:rPr>
          <w:b/>
          <w:bCs/>
          <w:rtl/>
        </w:rPr>
        <w:br w:type="page"/>
      </w:r>
    </w:p>
    <w:p w14:paraId="74CF47E0" w14:textId="3C7EE698" w:rsidR="008651B2" w:rsidRPr="008D496C" w:rsidRDefault="008651B2" w:rsidP="00002856">
      <w:pPr>
        <w:jc w:val="center"/>
        <w:rPr>
          <w:b/>
          <w:bCs/>
          <w:u w:val="single"/>
          <w:rtl/>
        </w:rPr>
      </w:pPr>
      <w:r w:rsidRPr="008D496C">
        <w:rPr>
          <w:rFonts w:hint="cs"/>
          <w:b/>
          <w:bCs/>
          <w:rtl/>
        </w:rPr>
        <w:lastRenderedPageBreak/>
        <w:t>הנדון</w:t>
      </w:r>
      <w:r w:rsidRPr="008D496C">
        <w:rPr>
          <w:b/>
          <w:bCs/>
          <w:rtl/>
        </w:rPr>
        <w:t>:</w:t>
      </w:r>
      <w:r w:rsidRPr="008D496C">
        <w:rPr>
          <w:b/>
          <w:bCs/>
          <w:rtl/>
        </w:rPr>
        <w:tab/>
      </w:r>
      <w:r w:rsidRPr="008D496C">
        <w:rPr>
          <w:rFonts w:hint="cs"/>
          <w:b/>
          <w:bCs/>
          <w:rtl/>
        </w:rPr>
        <w:t xml:space="preserve"> </w:t>
      </w:r>
      <w:r w:rsidRPr="008D496C">
        <w:rPr>
          <w:rFonts w:hint="cs"/>
          <w:b/>
          <w:bCs/>
          <w:u w:val="single"/>
          <w:rtl/>
        </w:rPr>
        <w:t>הזמנה</w:t>
      </w:r>
      <w:r w:rsidRPr="008D496C">
        <w:rPr>
          <w:b/>
          <w:bCs/>
          <w:u w:val="single"/>
          <w:rtl/>
        </w:rPr>
        <w:t xml:space="preserve"> </w:t>
      </w:r>
      <w:r w:rsidRPr="008D496C">
        <w:rPr>
          <w:rFonts w:hint="cs"/>
          <w:b/>
          <w:bCs/>
          <w:u w:val="single"/>
          <w:rtl/>
        </w:rPr>
        <w:t>להציע</w:t>
      </w:r>
      <w:r w:rsidRPr="008D496C">
        <w:rPr>
          <w:b/>
          <w:bCs/>
          <w:u w:val="single"/>
          <w:rtl/>
        </w:rPr>
        <w:t xml:space="preserve"> </w:t>
      </w:r>
      <w:r w:rsidRPr="008D496C">
        <w:rPr>
          <w:rFonts w:hint="cs"/>
          <w:b/>
          <w:bCs/>
          <w:u w:val="single"/>
          <w:rtl/>
        </w:rPr>
        <w:t>הצעות</w:t>
      </w:r>
      <w:r w:rsidRPr="008D496C">
        <w:rPr>
          <w:b/>
          <w:bCs/>
          <w:u w:val="single"/>
          <w:rtl/>
        </w:rPr>
        <w:t xml:space="preserve"> </w:t>
      </w:r>
      <w:r w:rsidRPr="008D496C">
        <w:rPr>
          <w:rFonts w:hint="cs"/>
          <w:b/>
          <w:bCs/>
          <w:u w:val="single"/>
          <w:rtl/>
        </w:rPr>
        <w:t>(מכרז</w:t>
      </w:r>
      <w:r w:rsidRPr="008D496C">
        <w:rPr>
          <w:b/>
          <w:bCs/>
          <w:u w:val="single"/>
          <w:rtl/>
        </w:rPr>
        <w:t xml:space="preserve"> </w:t>
      </w:r>
      <w:r w:rsidRPr="008D496C">
        <w:rPr>
          <w:rFonts w:hint="cs"/>
          <w:b/>
          <w:bCs/>
          <w:u w:val="single"/>
          <w:rtl/>
        </w:rPr>
        <w:t>פומבי מס</w:t>
      </w:r>
      <w:r w:rsidR="000A787C">
        <w:rPr>
          <w:rFonts w:hint="cs"/>
          <w:b/>
          <w:bCs/>
          <w:u w:val="single"/>
          <w:rtl/>
        </w:rPr>
        <w:t>'</w:t>
      </w:r>
      <w:r w:rsidR="00E145A3">
        <w:rPr>
          <w:rFonts w:hint="cs"/>
          <w:b/>
          <w:bCs/>
          <w:u w:val="single"/>
          <w:rtl/>
        </w:rPr>
        <w:t xml:space="preserve"> </w:t>
      </w:r>
      <w:r w:rsidR="00002856">
        <w:rPr>
          <w:rFonts w:hint="cs"/>
          <w:b/>
          <w:bCs/>
          <w:u w:val="single"/>
          <w:rtl/>
        </w:rPr>
        <w:t>9/2018</w:t>
      </w:r>
      <w:r w:rsidRPr="008D496C">
        <w:rPr>
          <w:rFonts w:hint="cs"/>
          <w:b/>
          <w:bCs/>
          <w:u w:val="single"/>
          <w:rtl/>
        </w:rPr>
        <w:t>)</w:t>
      </w:r>
    </w:p>
    <w:p w14:paraId="4F055229" w14:textId="77777777" w:rsidR="002630B5" w:rsidRDefault="002630B5" w:rsidP="00720E24">
      <w:pPr>
        <w:pStyle w:val="af9"/>
        <w:overflowPunct/>
        <w:autoSpaceDE/>
        <w:autoSpaceDN/>
        <w:adjustRightInd/>
        <w:ind w:left="360"/>
        <w:contextualSpacing/>
        <w:jc w:val="center"/>
        <w:textAlignment w:val="auto"/>
      </w:pPr>
      <w:r w:rsidRPr="002630B5">
        <w:rPr>
          <w:b/>
          <w:bCs/>
          <w:rtl/>
        </w:rPr>
        <w:fldChar w:fldCharType="begin"/>
      </w:r>
      <w:r w:rsidRPr="002630B5">
        <w:rPr>
          <w:b/>
          <w:bCs/>
          <w:rtl/>
        </w:rPr>
        <w:instrText xml:space="preserve"> </w:instrText>
      </w:r>
      <w:r w:rsidRPr="002630B5">
        <w:rPr>
          <w:rFonts w:hint="cs"/>
          <w:b/>
          <w:bCs/>
        </w:rPr>
        <w:instrText>REF</w:instrText>
      </w:r>
      <w:r w:rsidRPr="002630B5">
        <w:rPr>
          <w:rFonts w:hint="cs"/>
          <w:b/>
          <w:bCs/>
          <w:rtl/>
        </w:rPr>
        <w:instrText xml:space="preserve"> שם_המכרז_אנרגיה \</w:instrText>
      </w:r>
      <w:r w:rsidRPr="002630B5">
        <w:rPr>
          <w:rFonts w:hint="cs"/>
          <w:b/>
          <w:bCs/>
        </w:rPr>
        <w:instrText>h</w:instrText>
      </w:r>
      <w:r w:rsidRPr="002630B5">
        <w:rPr>
          <w:b/>
          <w:bCs/>
          <w:rtl/>
        </w:rPr>
        <w:instrText xml:space="preserve"> </w:instrText>
      </w:r>
      <w:r>
        <w:rPr>
          <w:b/>
          <w:bCs/>
          <w:rtl/>
        </w:rPr>
        <w:instrText xml:space="preserve"> \* </w:instrText>
      </w:r>
      <w:r>
        <w:rPr>
          <w:b/>
          <w:bCs/>
        </w:rPr>
        <w:instrText>MERGEFORMAT</w:instrText>
      </w:r>
      <w:r>
        <w:rPr>
          <w:b/>
          <w:bCs/>
          <w:rtl/>
        </w:rPr>
        <w:instrText xml:space="preserve"> </w:instrText>
      </w:r>
      <w:r w:rsidRPr="002630B5">
        <w:rPr>
          <w:b/>
          <w:bCs/>
          <w:rtl/>
        </w:rPr>
      </w:r>
      <w:r w:rsidRPr="002630B5">
        <w:rPr>
          <w:b/>
          <w:bCs/>
          <w:rtl/>
        </w:rPr>
        <w:fldChar w:fldCharType="separate"/>
      </w:r>
      <w:r w:rsidR="006715AA">
        <w:rPr>
          <w:rFonts w:hint="cs"/>
          <w:b/>
          <w:bCs/>
          <w:rtl/>
        </w:rPr>
        <w:t>לביצוע מחקרים מדעיים במסגרת בחינת תחומי פעילות המו</w:t>
      </w:r>
      <w:r w:rsidR="006715AA">
        <w:rPr>
          <w:b/>
          <w:bCs/>
          <w:rtl/>
        </w:rPr>
        <w:t>"</w:t>
      </w:r>
      <w:r w:rsidR="006715AA">
        <w:rPr>
          <w:rFonts w:hint="cs"/>
          <w:b/>
          <w:bCs/>
          <w:rtl/>
        </w:rPr>
        <w:t>פ וחדשנות – בתחום האנרגיה</w:t>
      </w:r>
      <w:r w:rsidRPr="002630B5">
        <w:rPr>
          <w:b/>
          <w:bCs/>
          <w:rtl/>
        </w:rPr>
        <w:fldChar w:fldCharType="end"/>
      </w:r>
    </w:p>
    <w:p w14:paraId="1A2DDD6B" w14:textId="77777777" w:rsidR="008651B2" w:rsidRPr="008D496C" w:rsidRDefault="008651B2" w:rsidP="00720E24">
      <w:pPr>
        <w:pStyle w:val="af9"/>
        <w:numPr>
          <w:ilvl w:val="0"/>
          <w:numId w:val="2"/>
        </w:numPr>
        <w:overflowPunct/>
        <w:autoSpaceDE/>
        <w:autoSpaceDN/>
        <w:adjustRightInd/>
        <w:contextualSpacing/>
        <w:textAlignment w:val="auto"/>
      </w:pPr>
      <w:r w:rsidRPr="008D496C">
        <w:rPr>
          <w:rFonts w:hint="cs"/>
          <w:rtl/>
        </w:rPr>
        <w:t>הנכם</w:t>
      </w:r>
      <w:r w:rsidRPr="008D496C">
        <w:rPr>
          <w:rtl/>
        </w:rPr>
        <w:t xml:space="preserve"> </w:t>
      </w:r>
      <w:r w:rsidRPr="008D496C">
        <w:rPr>
          <w:rFonts w:hint="cs"/>
          <w:rtl/>
        </w:rPr>
        <w:t>מוזמנים</w:t>
      </w:r>
      <w:r w:rsidRPr="008D496C">
        <w:rPr>
          <w:rtl/>
        </w:rPr>
        <w:t xml:space="preserve"> </w:t>
      </w:r>
      <w:r w:rsidRPr="008D496C">
        <w:rPr>
          <w:rFonts w:hint="cs"/>
          <w:rtl/>
        </w:rPr>
        <w:t>בזאת</w:t>
      </w:r>
      <w:r w:rsidRPr="008D496C">
        <w:rPr>
          <w:rtl/>
        </w:rPr>
        <w:t xml:space="preserve"> </w:t>
      </w:r>
      <w:r w:rsidRPr="008D496C">
        <w:rPr>
          <w:rFonts w:hint="cs"/>
          <w:rtl/>
        </w:rPr>
        <w:t>להגיש</w:t>
      </w:r>
      <w:r w:rsidRPr="008D496C">
        <w:rPr>
          <w:rtl/>
        </w:rPr>
        <w:t xml:space="preserve"> </w:t>
      </w:r>
      <w:r w:rsidRPr="008D496C">
        <w:rPr>
          <w:rFonts w:hint="cs"/>
          <w:rtl/>
        </w:rPr>
        <w:t>הצעות</w:t>
      </w:r>
      <w:r w:rsidRPr="008D496C">
        <w:rPr>
          <w:rtl/>
        </w:rPr>
        <w:t xml:space="preserve"> </w:t>
      </w:r>
      <w:bookmarkStart w:id="0" w:name="שם_המכרז_אנרגיה"/>
      <w:r w:rsidR="002630B5" w:rsidRPr="002630B5">
        <w:rPr>
          <w:rtl/>
        </w:rPr>
        <w:fldChar w:fldCharType="begin"/>
      </w:r>
      <w:r w:rsidR="002630B5" w:rsidRPr="002630B5">
        <w:rPr>
          <w:rtl/>
        </w:rPr>
        <w:instrText xml:space="preserve"> </w:instrText>
      </w:r>
      <w:r w:rsidR="002630B5" w:rsidRPr="002630B5">
        <w:rPr>
          <w:rFonts w:hint="cs"/>
        </w:rPr>
        <w:instrText>REF</w:instrText>
      </w:r>
      <w:r w:rsidR="002630B5" w:rsidRPr="002630B5">
        <w:rPr>
          <w:rFonts w:hint="cs"/>
          <w:rtl/>
        </w:rPr>
        <w:instrText xml:space="preserve"> שם_המכרז_אנרגיה \</w:instrText>
      </w:r>
      <w:r w:rsidR="002630B5" w:rsidRPr="002630B5">
        <w:rPr>
          <w:rFonts w:hint="cs"/>
        </w:rPr>
        <w:instrText>h</w:instrText>
      </w:r>
      <w:r w:rsidR="002630B5" w:rsidRPr="002630B5">
        <w:rPr>
          <w:rtl/>
        </w:rPr>
        <w:instrText xml:space="preserve"> </w:instrText>
      </w:r>
      <w:r w:rsidR="002630B5">
        <w:rPr>
          <w:rtl/>
        </w:rPr>
        <w:instrText xml:space="preserve"> \* </w:instrText>
      </w:r>
      <w:r w:rsidR="002630B5">
        <w:instrText>MERGEFORMAT</w:instrText>
      </w:r>
      <w:r w:rsidR="002630B5">
        <w:rPr>
          <w:rtl/>
        </w:rPr>
        <w:instrText xml:space="preserve"> </w:instrText>
      </w:r>
      <w:r w:rsidR="002630B5" w:rsidRPr="002630B5">
        <w:rPr>
          <w:rtl/>
        </w:rPr>
      </w:r>
      <w:r w:rsidR="002630B5" w:rsidRPr="002630B5">
        <w:rPr>
          <w:rtl/>
        </w:rPr>
        <w:fldChar w:fldCharType="separate"/>
      </w:r>
      <w:r w:rsidR="006715AA">
        <w:rPr>
          <w:rFonts w:hint="cs"/>
          <w:rtl/>
        </w:rPr>
        <w:t>לביצוע מחקרים מדעיים במסגרת בחינת תחומי פעילות המו</w:t>
      </w:r>
      <w:r w:rsidR="006715AA">
        <w:rPr>
          <w:rtl/>
        </w:rPr>
        <w:t>"</w:t>
      </w:r>
      <w:r w:rsidR="006715AA">
        <w:rPr>
          <w:rFonts w:hint="cs"/>
          <w:rtl/>
        </w:rPr>
        <w:t>פ וחדשנות – בתחום האנרגיה</w:t>
      </w:r>
      <w:r w:rsidR="002630B5" w:rsidRPr="002630B5">
        <w:rPr>
          <w:rtl/>
        </w:rPr>
        <w:fldChar w:fldCharType="end"/>
      </w:r>
      <w:bookmarkEnd w:id="0"/>
      <w:r w:rsidRPr="008D496C">
        <w:rPr>
          <w:rFonts w:hint="cs"/>
          <w:sz w:val="22"/>
          <w:rtl/>
          <w:lang w:eastAsia="en-US"/>
        </w:rPr>
        <w:t xml:space="preserve">, </w:t>
      </w:r>
      <w:r w:rsidRPr="008D496C">
        <w:rPr>
          <w:rFonts w:hint="cs"/>
          <w:rtl/>
        </w:rPr>
        <w:t>בהתאם</w:t>
      </w:r>
      <w:r w:rsidRPr="008D496C">
        <w:rPr>
          <w:rtl/>
        </w:rPr>
        <w:t xml:space="preserve"> </w:t>
      </w:r>
      <w:r w:rsidRPr="008D496C">
        <w:rPr>
          <w:rFonts w:hint="cs"/>
          <w:rtl/>
        </w:rPr>
        <w:t>לתנאים</w:t>
      </w:r>
      <w:r w:rsidRPr="008D496C">
        <w:rPr>
          <w:rtl/>
        </w:rPr>
        <w:t xml:space="preserve">, </w:t>
      </w:r>
      <w:r w:rsidRPr="008D496C">
        <w:rPr>
          <w:rFonts w:hint="cs"/>
          <w:rtl/>
        </w:rPr>
        <w:t>לדרישות</w:t>
      </w:r>
      <w:r w:rsidRPr="008D496C">
        <w:rPr>
          <w:rtl/>
        </w:rPr>
        <w:t xml:space="preserve"> </w:t>
      </w:r>
      <w:r w:rsidRPr="008D496C">
        <w:rPr>
          <w:rFonts w:hint="cs"/>
          <w:rtl/>
        </w:rPr>
        <w:t>ולהוראות</w:t>
      </w:r>
      <w:r w:rsidRPr="008D496C">
        <w:rPr>
          <w:rtl/>
        </w:rPr>
        <w:t xml:space="preserve"> </w:t>
      </w:r>
      <w:r w:rsidRPr="008D496C">
        <w:rPr>
          <w:rFonts w:hint="cs"/>
          <w:rtl/>
        </w:rPr>
        <w:t>המפורטות</w:t>
      </w:r>
      <w:r w:rsidRPr="008D496C">
        <w:rPr>
          <w:rtl/>
        </w:rPr>
        <w:t xml:space="preserve"> </w:t>
      </w:r>
      <w:r w:rsidRPr="008D496C">
        <w:rPr>
          <w:rFonts w:hint="cs"/>
          <w:rtl/>
        </w:rPr>
        <w:t>במסמכי</w:t>
      </w:r>
      <w:r w:rsidRPr="008D496C">
        <w:rPr>
          <w:rtl/>
        </w:rPr>
        <w:t xml:space="preserve"> </w:t>
      </w:r>
      <w:r w:rsidRPr="008D496C">
        <w:rPr>
          <w:rFonts w:hint="cs"/>
          <w:rtl/>
        </w:rPr>
        <w:t>מכרז</w:t>
      </w:r>
      <w:r w:rsidRPr="008D496C">
        <w:rPr>
          <w:rtl/>
        </w:rPr>
        <w:t xml:space="preserve"> </w:t>
      </w:r>
      <w:r w:rsidRPr="008D496C">
        <w:rPr>
          <w:rFonts w:hint="cs"/>
          <w:rtl/>
        </w:rPr>
        <w:t>זה</w:t>
      </w:r>
      <w:r w:rsidRPr="008D496C">
        <w:rPr>
          <w:rtl/>
        </w:rPr>
        <w:t xml:space="preserve"> </w:t>
      </w:r>
      <w:r w:rsidRPr="008D496C">
        <w:rPr>
          <w:rFonts w:hint="cs"/>
          <w:rtl/>
        </w:rPr>
        <w:t>ובמיוחד</w:t>
      </w:r>
      <w:r w:rsidRPr="008D496C">
        <w:rPr>
          <w:rtl/>
        </w:rPr>
        <w:t xml:space="preserve"> </w:t>
      </w:r>
      <w:r w:rsidRPr="008D496C">
        <w:rPr>
          <w:rFonts w:hint="cs"/>
          <w:rtl/>
        </w:rPr>
        <w:t>הוראות</w:t>
      </w:r>
      <w:r w:rsidRPr="008D496C">
        <w:rPr>
          <w:rtl/>
        </w:rPr>
        <w:t xml:space="preserve"> </w:t>
      </w:r>
      <w:r w:rsidRPr="008D496C">
        <w:rPr>
          <w:rFonts w:hint="cs"/>
          <w:rtl/>
        </w:rPr>
        <w:t>ההסכם</w:t>
      </w:r>
      <w:r w:rsidRPr="008D496C">
        <w:rPr>
          <w:rtl/>
        </w:rPr>
        <w:t xml:space="preserve"> </w:t>
      </w:r>
      <w:r w:rsidRPr="008D496C">
        <w:rPr>
          <w:rFonts w:hint="cs"/>
          <w:rtl/>
        </w:rPr>
        <w:t>ומסמך</w:t>
      </w:r>
      <w:r w:rsidRPr="008D496C">
        <w:rPr>
          <w:rtl/>
        </w:rPr>
        <w:t xml:space="preserve"> </w:t>
      </w:r>
      <w:r w:rsidRPr="008D496C">
        <w:rPr>
          <w:rFonts w:hint="cs"/>
          <w:rtl/>
        </w:rPr>
        <w:t>הגדרת</w:t>
      </w:r>
      <w:r w:rsidRPr="008D496C">
        <w:rPr>
          <w:rtl/>
        </w:rPr>
        <w:t xml:space="preserve"> </w:t>
      </w:r>
      <w:r w:rsidRPr="008D496C">
        <w:rPr>
          <w:rFonts w:hint="cs"/>
          <w:rtl/>
        </w:rPr>
        <w:t>העבודה</w:t>
      </w:r>
      <w:r w:rsidRPr="008D496C">
        <w:rPr>
          <w:rtl/>
        </w:rPr>
        <w:t xml:space="preserve"> (</w:t>
      </w:r>
      <w:r w:rsidRPr="008D496C">
        <w:rPr>
          <w:rFonts w:hint="cs"/>
          <w:rtl/>
        </w:rPr>
        <w:t>להלן</w:t>
      </w:r>
      <w:r w:rsidRPr="008D496C">
        <w:rPr>
          <w:rtl/>
        </w:rPr>
        <w:t>: "</w:t>
      </w:r>
      <w:r w:rsidRPr="008D496C">
        <w:rPr>
          <w:rFonts w:hint="cs"/>
          <w:b/>
          <w:bCs/>
          <w:rtl/>
        </w:rPr>
        <w:t>המכרז</w:t>
      </w:r>
      <w:r w:rsidRPr="008D496C">
        <w:rPr>
          <w:rtl/>
        </w:rPr>
        <w:t>").</w:t>
      </w:r>
    </w:p>
    <w:p w14:paraId="6C940246" w14:textId="77777777" w:rsidR="008651B2" w:rsidRPr="008D496C" w:rsidRDefault="008651B2" w:rsidP="008651B2">
      <w:pPr>
        <w:pStyle w:val="af9"/>
        <w:numPr>
          <w:ilvl w:val="0"/>
          <w:numId w:val="2"/>
        </w:numPr>
        <w:overflowPunct/>
        <w:autoSpaceDE/>
        <w:autoSpaceDN/>
        <w:adjustRightInd/>
        <w:ind w:left="549" w:hanging="540"/>
        <w:contextualSpacing/>
        <w:textAlignment w:val="auto"/>
        <w:rPr>
          <w:rtl/>
        </w:rPr>
      </w:pPr>
      <w:r w:rsidRPr="008D496C">
        <w:rPr>
          <w:rFonts w:hint="cs"/>
          <w:rtl/>
        </w:rPr>
        <w:t>למכרז</w:t>
      </w:r>
      <w:r w:rsidRPr="008D496C">
        <w:rPr>
          <w:rtl/>
        </w:rPr>
        <w:t xml:space="preserve"> </w:t>
      </w:r>
      <w:r w:rsidRPr="008D496C">
        <w:rPr>
          <w:rFonts w:hint="cs"/>
          <w:rtl/>
        </w:rPr>
        <w:t>זה</w:t>
      </w:r>
      <w:r w:rsidRPr="008D496C">
        <w:rPr>
          <w:rtl/>
        </w:rPr>
        <w:t xml:space="preserve"> </w:t>
      </w:r>
      <w:r w:rsidRPr="008D496C">
        <w:rPr>
          <w:rFonts w:hint="cs"/>
          <w:rtl/>
        </w:rPr>
        <w:t xml:space="preserve">שלושה </w:t>
      </w:r>
      <w:r w:rsidRPr="008D496C">
        <w:rPr>
          <w:rtl/>
        </w:rPr>
        <w:t>(</w:t>
      </w:r>
      <w:r w:rsidRPr="008D496C">
        <w:rPr>
          <w:rFonts w:hint="cs"/>
          <w:rtl/>
        </w:rPr>
        <w:t>3</w:t>
      </w:r>
      <w:r w:rsidRPr="008D496C">
        <w:rPr>
          <w:rtl/>
        </w:rPr>
        <w:t xml:space="preserve">) </w:t>
      </w:r>
      <w:r w:rsidRPr="008D496C">
        <w:rPr>
          <w:rFonts w:hint="cs"/>
          <w:rtl/>
        </w:rPr>
        <w:t>חלקים</w:t>
      </w:r>
      <w:r w:rsidRPr="008D496C">
        <w:rPr>
          <w:rtl/>
        </w:rPr>
        <w:t xml:space="preserve">, </w:t>
      </w:r>
      <w:r w:rsidRPr="008D496C">
        <w:rPr>
          <w:rFonts w:hint="cs"/>
          <w:rtl/>
        </w:rPr>
        <w:t>שכל</w:t>
      </w:r>
      <w:r w:rsidRPr="008D496C">
        <w:rPr>
          <w:rtl/>
        </w:rPr>
        <w:t xml:space="preserve"> </w:t>
      </w:r>
      <w:r w:rsidRPr="008D496C">
        <w:rPr>
          <w:rFonts w:hint="cs"/>
          <w:rtl/>
        </w:rPr>
        <w:t>אחד</w:t>
      </w:r>
      <w:r w:rsidRPr="008D496C">
        <w:rPr>
          <w:rtl/>
        </w:rPr>
        <w:t xml:space="preserve"> </w:t>
      </w:r>
      <w:r w:rsidRPr="008D496C">
        <w:rPr>
          <w:rFonts w:hint="cs"/>
          <w:rtl/>
        </w:rPr>
        <w:t>מהם</w:t>
      </w:r>
      <w:r w:rsidRPr="008D496C">
        <w:rPr>
          <w:rtl/>
        </w:rPr>
        <w:t xml:space="preserve"> </w:t>
      </w:r>
      <w:r w:rsidRPr="008D496C">
        <w:rPr>
          <w:rFonts w:hint="cs"/>
          <w:rtl/>
        </w:rPr>
        <w:t>מהווה</w:t>
      </w:r>
      <w:r w:rsidRPr="008D496C">
        <w:rPr>
          <w:rtl/>
        </w:rPr>
        <w:t xml:space="preserve"> </w:t>
      </w:r>
      <w:r w:rsidRPr="008D496C">
        <w:rPr>
          <w:rFonts w:hint="cs"/>
          <w:rtl/>
        </w:rPr>
        <w:t>חלק</w:t>
      </w:r>
      <w:r w:rsidRPr="008D496C">
        <w:rPr>
          <w:rtl/>
        </w:rPr>
        <w:t xml:space="preserve"> </w:t>
      </w:r>
      <w:r w:rsidRPr="008D496C">
        <w:rPr>
          <w:rFonts w:hint="cs"/>
          <w:rtl/>
        </w:rPr>
        <w:t>בלתי</w:t>
      </w:r>
      <w:r w:rsidRPr="008D496C">
        <w:rPr>
          <w:rtl/>
        </w:rPr>
        <w:t xml:space="preserve"> </w:t>
      </w:r>
      <w:r w:rsidRPr="008D496C">
        <w:rPr>
          <w:rFonts w:hint="cs"/>
          <w:rtl/>
        </w:rPr>
        <w:t>נפרד</w:t>
      </w:r>
      <w:r w:rsidRPr="008D496C">
        <w:rPr>
          <w:rtl/>
        </w:rPr>
        <w:t xml:space="preserve"> </w:t>
      </w:r>
      <w:r w:rsidRPr="008D496C">
        <w:rPr>
          <w:rFonts w:hint="cs"/>
          <w:rtl/>
        </w:rPr>
        <w:t>מהמכרז</w:t>
      </w:r>
      <w:r w:rsidRPr="008D496C">
        <w:rPr>
          <w:rtl/>
        </w:rPr>
        <w:t xml:space="preserve">, </w:t>
      </w:r>
      <w:r w:rsidRPr="008D496C">
        <w:rPr>
          <w:rFonts w:hint="cs"/>
          <w:rtl/>
        </w:rPr>
        <w:t>כדלקמן</w:t>
      </w:r>
      <w:r w:rsidRPr="008D496C">
        <w:rPr>
          <w:rtl/>
        </w:rPr>
        <w:t>:</w:t>
      </w:r>
    </w:p>
    <w:p w14:paraId="05281E4F" w14:textId="77777777" w:rsidR="008651B2" w:rsidRPr="008D496C" w:rsidRDefault="008651B2" w:rsidP="008651B2">
      <w:pPr>
        <w:pStyle w:val="af9"/>
        <w:numPr>
          <w:ilvl w:val="1"/>
          <w:numId w:val="2"/>
        </w:numPr>
        <w:overflowPunct/>
        <w:autoSpaceDE/>
        <w:autoSpaceDN/>
        <w:adjustRightInd/>
        <w:ind w:left="1134" w:hanging="567"/>
        <w:contextualSpacing/>
        <w:textAlignment w:val="auto"/>
      </w:pPr>
      <w:r w:rsidRPr="008D496C">
        <w:rPr>
          <w:rFonts w:hint="cs"/>
          <w:b/>
          <w:bCs/>
          <w:u w:val="single"/>
          <w:rtl/>
        </w:rPr>
        <w:t>חלק</w:t>
      </w:r>
      <w:r w:rsidRPr="008D496C">
        <w:rPr>
          <w:b/>
          <w:bCs/>
          <w:u w:val="single"/>
          <w:rtl/>
        </w:rPr>
        <w:t xml:space="preserve"> </w:t>
      </w:r>
      <w:r w:rsidRPr="008D496C">
        <w:rPr>
          <w:rFonts w:hint="cs"/>
          <w:b/>
          <w:bCs/>
          <w:u w:val="single"/>
          <w:rtl/>
        </w:rPr>
        <w:t>א</w:t>
      </w:r>
      <w:r w:rsidRPr="008D496C">
        <w:rPr>
          <w:b/>
          <w:bCs/>
          <w:u w:val="single"/>
          <w:rtl/>
        </w:rPr>
        <w:t xml:space="preserve">': </w:t>
      </w:r>
      <w:r w:rsidRPr="008D496C">
        <w:rPr>
          <w:rFonts w:hint="cs"/>
          <w:b/>
          <w:bCs/>
          <w:u w:val="single"/>
          <w:rtl/>
        </w:rPr>
        <w:t>נוהל</w:t>
      </w:r>
      <w:r w:rsidRPr="008D496C">
        <w:rPr>
          <w:b/>
          <w:bCs/>
          <w:u w:val="single"/>
          <w:rtl/>
        </w:rPr>
        <w:t xml:space="preserve"> </w:t>
      </w:r>
      <w:r w:rsidRPr="008D496C">
        <w:rPr>
          <w:rFonts w:hint="cs"/>
          <w:b/>
          <w:bCs/>
          <w:u w:val="single"/>
          <w:rtl/>
        </w:rPr>
        <w:t>המכרז</w:t>
      </w:r>
      <w:r w:rsidRPr="008D496C">
        <w:rPr>
          <w:b/>
          <w:bCs/>
          <w:u w:val="single"/>
          <w:rtl/>
        </w:rPr>
        <w:t xml:space="preserve"> </w:t>
      </w:r>
      <w:r w:rsidRPr="008D496C">
        <w:rPr>
          <w:rFonts w:hint="cs"/>
          <w:b/>
          <w:bCs/>
          <w:u w:val="single"/>
          <w:rtl/>
        </w:rPr>
        <w:t>ותנאיו</w:t>
      </w:r>
      <w:r w:rsidRPr="008D496C">
        <w:rPr>
          <w:rtl/>
        </w:rPr>
        <w:t>;</w:t>
      </w:r>
    </w:p>
    <w:p w14:paraId="6F1F7F4F" w14:textId="77777777" w:rsidR="008651B2" w:rsidRPr="008D496C" w:rsidRDefault="008651B2" w:rsidP="000A787C">
      <w:pPr>
        <w:pStyle w:val="af9"/>
        <w:ind w:left="2081" w:hanging="947"/>
        <w:rPr>
          <w:rtl/>
        </w:rPr>
      </w:pPr>
      <w:r w:rsidRPr="008D496C">
        <w:rPr>
          <w:rFonts w:hint="cs"/>
          <w:rtl/>
        </w:rPr>
        <w:t>נספח א': מפרט השירותים והתפוקות הנדרשות.</w:t>
      </w:r>
    </w:p>
    <w:p w14:paraId="2663E5E6" w14:textId="77777777" w:rsidR="008651B2" w:rsidRPr="008D496C" w:rsidRDefault="008651B2" w:rsidP="008651B2">
      <w:pPr>
        <w:pStyle w:val="af9"/>
        <w:numPr>
          <w:ilvl w:val="1"/>
          <w:numId w:val="2"/>
        </w:numPr>
        <w:overflowPunct/>
        <w:autoSpaceDE/>
        <w:autoSpaceDN/>
        <w:adjustRightInd/>
        <w:ind w:left="1134" w:hanging="567"/>
        <w:contextualSpacing/>
        <w:textAlignment w:val="auto"/>
        <w:rPr>
          <w:rtl/>
        </w:rPr>
      </w:pPr>
      <w:r w:rsidRPr="008D496C">
        <w:rPr>
          <w:rFonts w:hint="cs"/>
          <w:b/>
          <w:bCs/>
          <w:u w:val="single"/>
          <w:rtl/>
        </w:rPr>
        <w:t>חלק</w:t>
      </w:r>
      <w:r w:rsidRPr="008D496C">
        <w:rPr>
          <w:b/>
          <w:bCs/>
          <w:u w:val="single"/>
          <w:rtl/>
        </w:rPr>
        <w:t xml:space="preserve"> </w:t>
      </w:r>
      <w:r w:rsidRPr="008D496C">
        <w:rPr>
          <w:rFonts w:hint="cs"/>
          <w:b/>
          <w:bCs/>
          <w:u w:val="single"/>
          <w:rtl/>
        </w:rPr>
        <w:t>ב</w:t>
      </w:r>
      <w:r w:rsidRPr="008D496C">
        <w:rPr>
          <w:b/>
          <w:bCs/>
          <w:u w:val="single"/>
          <w:rtl/>
        </w:rPr>
        <w:t xml:space="preserve">': </w:t>
      </w:r>
      <w:r w:rsidRPr="008D496C">
        <w:rPr>
          <w:rFonts w:hint="cs"/>
          <w:b/>
          <w:bCs/>
          <w:u w:val="single"/>
          <w:rtl/>
        </w:rPr>
        <w:t>חוברת הצעה</w:t>
      </w:r>
      <w:r w:rsidRPr="008D496C">
        <w:rPr>
          <w:rtl/>
        </w:rPr>
        <w:t>;</w:t>
      </w:r>
    </w:p>
    <w:p w14:paraId="6177671E" w14:textId="77777777" w:rsidR="008651B2" w:rsidRPr="008D496C" w:rsidRDefault="008651B2" w:rsidP="008651B2">
      <w:pPr>
        <w:pStyle w:val="af9"/>
        <w:ind w:left="2081" w:hanging="947"/>
        <w:rPr>
          <w:rtl/>
        </w:rPr>
      </w:pPr>
      <w:r w:rsidRPr="008D496C">
        <w:rPr>
          <w:rFonts w:hint="cs"/>
          <w:rtl/>
        </w:rPr>
        <w:t>נספח ב'1: טופס ההצעה.</w:t>
      </w:r>
    </w:p>
    <w:p w14:paraId="3CBBDD70" w14:textId="77777777" w:rsidR="008651B2" w:rsidRPr="008D496C" w:rsidRDefault="008651B2" w:rsidP="008651B2">
      <w:pPr>
        <w:pStyle w:val="af9"/>
        <w:ind w:left="2081" w:hanging="947"/>
        <w:rPr>
          <w:rtl/>
        </w:rPr>
      </w:pPr>
      <w:r w:rsidRPr="008D496C">
        <w:rPr>
          <w:rFonts w:hint="cs"/>
          <w:rtl/>
        </w:rPr>
        <w:t>נספח</w:t>
      </w:r>
      <w:r w:rsidRPr="008D496C">
        <w:rPr>
          <w:rtl/>
        </w:rPr>
        <w:t xml:space="preserve"> </w:t>
      </w:r>
      <w:r w:rsidRPr="008D496C">
        <w:rPr>
          <w:rFonts w:hint="cs"/>
          <w:rtl/>
        </w:rPr>
        <w:t>ב'2 לחלק</w:t>
      </w:r>
      <w:r w:rsidRPr="008D496C">
        <w:rPr>
          <w:rtl/>
        </w:rPr>
        <w:t xml:space="preserve"> </w:t>
      </w:r>
      <w:r w:rsidRPr="008D496C">
        <w:rPr>
          <w:rFonts w:hint="cs"/>
          <w:rtl/>
        </w:rPr>
        <w:t>זה</w:t>
      </w:r>
      <w:r w:rsidRPr="008D496C">
        <w:rPr>
          <w:rtl/>
        </w:rPr>
        <w:t>:</w:t>
      </w:r>
      <w:r w:rsidRPr="008D496C">
        <w:rPr>
          <w:rFonts w:hint="cs"/>
          <w:rtl/>
        </w:rPr>
        <w:t xml:space="preserve"> פירוט ניסיון המציע.</w:t>
      </w:r>
    </w:p>
    <w:p w14:paraId="0E2AEEFA" w14:textId="77777777" w:rsidR="008651B2" w:rsidRPr="008D496C" w:rsidRDefault="008651B2" w:rsidP="008651B2">
      <w:pPr>
        <w:pStyle w:val="af9"/>
        <w:ind w:left="2081" w:hanging="947"/>
        <w:rPr>
          <w:rtl/>
        </w:rPr>
      </w:pPr>
      <w:r w:rsidRPr="008D496C">
        <w:rPr>
          <w:rFonts w:hint="cs"/>
          <w:rtl/>
        </w:rPr>
        <w:t>נספח ב'3 לחלק זה: פרטי ראש צוות המחקר ונ</w:t>
      </w:r>
      <w:r w:rsidR="007060FD" w:rsidRPr="008D496C">
        <w:rPr>
          <w:rFonts w:hint="cs"/>
          <w:rtl/>
        </w:rPr>
        <w:t>י</w:t>
      </w:r>
      <w:r w:rsidRPr="008D496C">
        <w:rPr>
          <w:rFonts w:hint="cs"/>
          <w:rtl/>
        </w:rPr>
        <w:t>סיונו.</w:t>
      </w:r>
    </w:p>
    <w:p w14:paraId="201EA5C5" w14:textId="77777777" w:rsidR="008651B2" w:rsidRPr="008D496C" w:rsidRDefault="008651B2" w:rsidP="008651B2">
      <w:pPr>
        <w:pStyle w:val="af9"/>
        <w:ind w:left="2081" w:hanging="947"/>
        <w:rPr>
          <w:rtl/>
        </w:rPr>
      </w:pPr>
      <w:r w:rsidRPr="008D496C">
        <w:rPr>
          <w:rFonts w:hint="cs"/>
          <w:rtl/>
        </w:rPr>
        <w:t>נספח ב'4 לחלק זה: פרטי החוקרים ונ</w:t>
      </w:r>
      <w:r w:rsidR="007060FD" w:rsidRPr="008D496C">
        <w:rPr>
          <w:rFonts w:hint="cs"/>
          <w:rtl/>
        </w:rPr>
        <w:t>י</w:t>
      </w:r>
      <w:r w:rsidRPr="008D496C">
        <w:rPr>
          <w:rFonts w:hint="cs"/>
          <w:rtl/>
        </w:rPr>
        <w:t>סיונם.</w:t>
      </w:r>
    </w:p>
    <w:p w14:paraId="52CA2BD7" w14:textId="77777777" w:rsidR="008651B2" w:rsidRPr="008D496C" w:rsidRDefault="008651B2" w:rsidP="00F249FE">
      <w:pPr>
        <w:pStyle w:val="af9"/>
        <w:ind w:firstLine="414"/>
        <w:rPr>
          <w:rtl/>
        </w:rPr>
      </w:pPr>
      <w:r w:rsidRPr="008D496C">
        <w:rPr>
          <w:rFonts w:hint="cs"/>
          <w:rtl/>
        </w:rPr>
        <w:t>נספח</w:t>
      </w:r>
      <w:r w:rsidRPr="008D496C">
        <w:rPr>
          <w:rtl/>
        </w:rPr>
        <w:t xml:space="preserve"> </w:t>
      </w:r>
      <w:r w:rsidRPr="008D496C">
        <w:rPr>
          <w:rFonts w:hint="cs"/>
          <w:rtl/>
        </w:rPr>
        <w:t>ב'</w:t>
      </w:r>
      <w:r w:rsidR="00F249FE">
        <w:rPr>
          <w:rFonts w:hint="cs"/>
          <w:rtl/>
        </w:rPr>
        <w:t>5</w:t>
      </w:r>
      <w:r w:rsidRPr="008D496C">
        <w:rPr>
          <w:rFonts w:hint="cs"/>
          <w:rtl/>
        </w:rPr>
        <w:t xml:space="preserve"> לחלק</w:t>
      </w:r>
      <w:r w:rsidRPr="008D496C">
        <w:rPr>
          <w:rtl/>
        </w:rPr>
        <w:t xml:space="preserve"> </w:t>
      </w:r>
      <w:r w:rsidRPr="008D496C">
        <w:rPr>
          <w:rFonts w:hint="cs"/>
          <w:rtl/>
        </w:rPr>
        <w:t>זה</w:t>
      </w:r>
      <w:r w:rsidRPr="008D496C">
        <w:rPr>
          <w:rtl/>
        </w:rPr>
        <w:t>:</w:t>
      </w:r>
      <w:r w:rsidRPr="008D496C">
        <w:rPr>
          <w:rFonts w:hint="cs"/>
          <w:rtl/>
        </w:rPr>
        <w:t xml:space="preserve"> תצהיר</w:t>
      </w:r>
      <w:r w:rsidRPr="008D496C">
        <w:rPr>
          <w:rtl/>
        </w:rPr>
        <w:t xml:space="preserve"> </w:t>
      </w:r>
      <w:r w:rsidRPr="008D496C">
        <w:rPr>
          <w:rFonts w:hint="cs"/>
          <w:rtl/>
        </w:rPr>
        <w:t>בדבר</w:t>
      </w:r>
      <w:r w:rsidRPr="008D496C">
        <w:rPr>
          <w:rtl/>
        </w:rPr>
        <w:t xml:space="preserve"> </w:t>
      </w:r>
      <w:r w:rsidRPr="008D496C">
        <w:rPr>
          <w:rFonts w:hint="cs"/>
          <w:rtl/>
        </w:rPr>
        <w:t>היעדר</w:t>
      </w:r>
      <w:r w:rsidRPr="008D496C">
        <w:rPr>
          <w:rtl/>
        </w:rPr>
        <w:t xml:space="preserve"> </w:t>
      </w:r>
      <w:r w:rsidRPr="008D496C">
        <w:rPr>
          <w:rFonts w:hint="cs"/>
          <w:rtl/>
        </w:rPr>
        <w:t>הרשעות</w:t>
      </w:r>
      <w:r w:rsidRPr="008D496C">
        <w:rPr>
          <w:rtl/>
        </w:rPr>
        <w:t xml:space="preserve"> </w:t>
      </w:r>
      <w:r w:rsidRPr="008D496C">
        <w:rPr>
          <w:rFonts w:hint="cs"/>
          <w:rtl/>
        </w:rPr>
        <w:t>לפי</w:t>
      </w:r>
      <w:r w:rsidRPr="008D496C">
        <w:rPr>
          <w:rtl/>
        </w:rPr>
        <w:t xml:space="preserve"> </w:t>
      </w:r>
      <w:r w:rsidRPr="008D496C">
        <w:rPr>
          <w:rFonts w:hint="cs"/>
          <w:rtl/>
        </w:rPr>
        <w:t>חוק</w:t>
      </w:r>
      <w:r w:rsidRPr="008D496C">
        <w:rPr>
          <w:rtl/>
        </w:rPr>
        <w:t xml:space="preserve"> </w:t>
      </w:r>
      <w:r w:rsidRPr="008D496C">
        <w:rPr>
          <w:rFonts w:hint="cs"/>
          <w:rtl/>
        </w:rPr>
        <w:t>עובדים</w:t>
      </w:r>
      <w:r w:rsidRPr="008D496C">
        <w:rPr>
          <w:rtl/>
        </w:rPr>
        <w:t xml:space="preserve"> </w:t>
      </w:r>
      <w:r w:rsidRPr="008D496C">
        <w:rPr>
          <w:rFonts w:hint="cs"/>
          <w:rtl/>
        </w:rPr>
        <w:t>זרים</w:t>
      </w:r>
      <w:r w:rsidRPr="008D496C">
        <w:rPr>
          <w:rtl/>
        </w:rPr>
        <w:t xml:space="preserve"> </w:t>
      </w:r>
      <w:r w:rsidRPr="008D496C">
        <w:rPr>
          <w:rFonts w:hint="cs"/>
          <w:rtl/>
        </w:rPr>
        <w:t>וחוק</w:t>
      </w:r>
      <w:r w:rsidRPr="008D496C">
        <w:rPr>
          <w:rtl/>
        </w:rPr>
        <w:t xml:space="preserve"> </w:t>
      </w:r>
      <w:r w:rsidRPr="008D496C">
        <w:rPr>
          <w:rFonts w:hint="cs"/>
          <w:rtl/>
        </w:rPr>
        <w:t>שכר</w:t>
      </w:r>
      <w:r w:rsidRPr="008D496C">
        <w:rPr>
          <w:rtl/>
        </w:rPr>
        <w:t xml:space="preserve"> </w:t>
      </w:r>
      <w:r w:rsidRPr="008D496C">
        <w:rPr>
          <w:rFonts w:hint="cs"/>
          <w:rtl/>
        </w:rPr>
        <w:t>מינימום</w:t>
      </w:r>
      <w:r w:rsidRPr="008D496C">
        <w:rPr>
          <w:rtl/>
        </w:rPr>
        <w:t>.</w:t>
      </w:r>
    </w:p>
    <w:p w14:paraId="3100B691" w14:textId="77777777" w:rsidR="008651B2" w:rsidRPr="008D496C" w:rsidRDefault="008651B2" w:rsidP="00C859E0">
      <w:pPr>
        <w:pStyle w:val="af9"/>
        <w:ind w:left="2081" w:hanging="947"/>
        <w:rPr>
          <w:rtl/>
        </w:rPr>
      </w:pPr>
      <w:r w:rsidRPr="008D496C">
        <w:rPr>
          <w:rFonts w:hint="cs"/>
          <w:rtl/>
        </w:rPr>
        <w:t>נספח</w:t>
      </w:r>
      <w:r w:rsidRPr="008D496C">
        <w:rPr>
          <w:rtl/>
        </w:rPr>
        <w:t xml:space="preserve"> </w:t>
      </w:r>
      <w:r w:rsidRPr="008D496C">
        <w:rPr>
          <w:rFonts w:hint="cs"/>
          <w:rtl/>
        </w:rPr>
        <w:t>ב'</w:t>
      </w:r>
      <w:r w:rsidR="00C859E0">
        <w:rPr>
          <w:rFonts w:hint="cs"/>
          <w:rtl/>
        </w:rPr>
        <w:t>7</w:t>
      </w:r>
      <w:r w:rsidRPr="008D496C">
        <w:rPr>
          <w:rFonts w:hint="cs"/>
          <w:rtl/>
        </w:rPr>
        <w:t xml:space="preserve"> לחלק</w:t>
      </w:r>
      <w:r w:rsidRPr="008D496C">
        <w:rPr>
          <w:rtl/>
        </w:rPr>
        <w:t xml:space="preserve"> </w:t>
      </w:r>
      <w:r w:rsidRPr="008D496C">
        <w:rPr>
          <w:rFonts w:hint="cs"/>
          <w:rtl/>
        </w:rPr>
        <w:t>זה</w:t>
      </w:r>
      <w:r w:rsidRPr="008D496C">
        <w:rPr>
          <w:rtl/>
        </w:rPr>
        <w:t xml:space="preserve">: </w:t>
      </w:r>
      <w:r w:rsidRPr="008D496C">
        <w:rPr>
          <w:rFonts w:hint="eastAsia"/>
          <w:rtl/>
        </w:rPr>
        <w:t>התחייבות</w:t>
      </w:r>
      <w:r w:rsidRPr="008D496C">
        <w:rPr>
          <w:rtl/>
        </w:rPr>
        <w:t xml:space="preserve"> </w:t>
      </w:r>
      <w:r w:rsidRPr="008D496C">
        <w:rPr>
          <w:rFonts w:hint="eastAsia"/>
          <w:rtl/>
        </w:rPr>
        <w:t>ואישור</w:t>
      </w:r>
      <w:r w:rsidRPr="008D496C">
        <w:rPr>
          <w:rtl/>
        </w:rPr>
        <w:t xml:space="preserve"> </w:t>
      </w:r>
      <w:r w:rsidRPr="008D496C">
        <w:rPr>
          <w:rFonts w:hint="eastAsia"/>
          <w:rtl/>
        </w:rPr>
        <w:t>המציע</w:t>
      </w:r>
      <w:r w:rsidRPr="008D496C">
        <w:rPr>
          <w:rtl/>
        </w:rPr>
        <w:t xml:space="preserve"> </w:t>
      </w:r>
      <w:r w:rsidRPr="008D496C">
        <w:rPr>
          <w:rFonts w:hint="eastAsia"/>
          <w:rtl/>
        </w:rPr>
        <w:t>לקיום</w:t>
      </w:r>
      <w:r w:rsidRPr="008D496C">
        <w:rPr>
          <w:rtl/>
        </w:rPr>
        <w:t xml:space="preserve"> </w:t>
      </w:r>
      <w:r w:rsidRPr="008D496C">
        <w:rPr>
          <w:rFonts w:hint="eastAsia"/>
          <w:rtl/>
        </w:rPr>
        <w:t>החקיקה</w:t>
      </w:r>
      <w:r w:rsidRPr="008D496C">
        <w:rPr>
          <w:rtl/>
        </w:rPr>
        <w:t xml:space="preserve"> </w:t>
      </w:r>
      <w:r w:rsidRPr="008D496C">
        <w:rPr>
          <w:rFonts w:hint="eastAsia"/>
          <w:rtl/>
        </w:rPr>
        <w:t>בתחום</w:t>
      </w:r>
      <w:r w:rsidRPr="008D496C">
        <w:rPr>
          <w:rtl/>
        </w:rPr>
        <w:t xml:space="preserve"> </w:t>
      </w:r>
      <w:r w:rsidRPr="008D496C">
        <w:rPr>
          <w:rFonts w:hint="eastAsia"/>
          <w:rtl/>
        </w:rPr>
        <w:t>העסקת</w:t>
      </w:r>
      <w:r w:rsidRPr="008D496C">
        <w:rPr>
          <w:rtl/>
        </w:rPr>
        <w:t xml:space="preserve"> </w:t>
      </w:r>
      <w:r w:rsidRPr="008D496C">
        <w:rPr>
          <w:rFonts w:hint="eastAsia"/>
          <w:rtl/>
        </w:rPr>
        <w:t>עובדים</w:t>
      </w:r>
      <w:r w:rsidRPr="008D496C">
        <w:rPr>
          <w:rFonts w:hint="cs"/>
          <w:rtl/>
        </w:rPr>
        <w:t xml:space="preserve">. </w:t>
      </w:r>
    </w:p>
    <w:p w14:paraId="03689BE4" w14:textId="77777777" w:rsidR="008651B2" w:rsidRPr="008D496C" w:rsidRDefault="008651B2" w:rsidP="00C859E0">
      <w:pPr>
        <w:pStyle w:val="af9"/>
        <w:ind w:left="2081" w:hanging="947"/>
        <w:rPr>
          <w:rtl/>
        </w:rPr>
      </w:pPr>
      <w:r w:rsidRPr="008D496C">
        <w:rPr>
          <w:rFonts w:hint="cs"/>
          <w:rtl/>
        </w:rPr>
        <w:t>נספח</w:t>
      </w:r>
      <w:r w:rsidRPr="008D496C">
        <w:rPr>
          <w:rtl/>
        </w:rPr>
        <w:t xml:space="preserve"> </w:t>
      </w:r>
      <w:r w:rsidRPr="008D496C">
        <w:rPr>
          <w:rFonts w:hint="cs"/>
          <w:rtl/>
        </w:rPr>
        <w:t>ב</w:t>
      </w:r>
      <w:r w:rsidRPr="008D496C">
        <w:rPr>
          <w:rtl/>
        </w:rPr>
        <w:t>'</w:t>
      </w:r>
      <w:r w:rsidR="00C859E0">
        <w:rPr>
          <w:rFonts w:hint="cs"/>
          <w:rtl/>
        </w:rPr>
        <w:t>8</w:t>
      </w:r>
      <w:r w:rsidRPr="008D496C">
        <w:rPr>
          <w:rtl/>
        </w:rPr>
        <w:t xml:space="preserve"> </w:t>
      </w:r>
      <w:r w:rsidRPr="008D496C">
        <w:rPr>
          <w:rFonts w:hint="cs"/>
          <w:rtl/>
        </w:rPr>
        <w:t>לחלק</w:t>
      </w:r>
      <w:r w:rsidRPr="008D496C">
        <w:rPr>
          <w:rtl/>
        </w:rPr>
        <w:t xml:space="preserve"> </w:t>
      </w:r>
      <w:r w:rsidRPr="008D496C">
        <w:rPr>
          <w:rFonts w:hint="cs"/>
          <w:rtl/>
        </w:rPr>
        <w:t>זה</w:t>
      </w:r>
      <w:r w:rsidRPr="008D496C">
        <w:rPr>
          <w:rtl/>
        </w:rPr>
        <w:t xml:space="preserve">: </w:t>
      </w:r>
      <w:r w:rsidRPr="008D496C">
        <w:rPr>
          <w:rFonts w:hint="cs"/>
          <w:rtl/>
        </w:rPr>
        <w:t>התחייבות</w:t>
      </w:r>
      <w:r w:rsidRPr="008D496C">
        <w:rPr>
          <w:rtl/>
        </w:rPr>
        <w:t xml:space="preserve"> </w:t>
      </w:r>
      <w:r w:rsidRPr="008D496C">
        <w:rPr>
          <w:rFonts w:hint="cs"/>
          <w:rtl/>
        </w:rPr>
        <w:t>הספק</w:t>
      </w:r>
      <w:r w:rsidRPr="008D496C">
        <w:rPr>
          <w:rtl/>
        </w:rPr>
        <w:t xml:space="preserve"> </w:t>
      </w:r>
      <w:r w:rsidRPr="008D496C">
        <w:rPr>
          <w:rFonts w:hint="cs"/>
          <w:rtl/>
        </w:rPr>
        <w:t>ועובדיו</w:t>
      </w:r>
      <w:r w:rsidRPr="008D496C">
        <w:rPr>
          <w:rtl/>
        </w:rPr>
        <w:t xml:space="preserve"> </w:t>
      </w:r>
      <w:r w:rsidRPr="008D496C">
        <w:rPr>
          <w:rFonts w:hint="cs"/>
          <w:rtl/>
        </w:rPr>
        <w:t>לשמירת</w:t>
      </w:r>
      <w:r w:rsidRPr="008D496C">
        <w:rPr>
          <w:rtl/>
        </w:rPr>
        <w:t xml:space="preserve"> </w:t>
      </w:r>
      <w:r w:rsidRPr="008D496C">
        <w:rPr>
          <w:rFonts w:hint="cs"/>
          <w:rtl/>
        </w:rPr>
        <w:t>סודיות ולמניעת ניגוד עניינים</w:t>
      </w:r>
      <w:r w:rsidRPr="008D496C">
        <w:rPr>
          <w:rtl/>
        </w:rPr>
        <w:t>.</w:t>
      </w:r>
    </w:p>
    <w:p w14:paraId="5F312AAE" w14:textId="77777777" w:rsidR="008651B2" w:rsidRPr="008D496C" w:rsidRDefault="008651B2" w:rsidP="00C859E0">
      <w:pPr>
        <w:pStyle w:val="af9"/>
        <w:ind w:left="2081" w:hanging="947"/>
        <w:rPr>
          <w:rtl/>
        </w:rPr>
      </w:pPr>
      <w:r w:rsidRPr="008D496C">
        <w:rPr>
          <w:rFonts w:hint="cs"/>
          <w:rtl/>
        </w:rPr>
        <w:t>נספח ב'</w:t>
      </w:r>
      <w:r w:rsidR="00C859E0">
        <w:rPr>
          <w:rFonts w:hint="cs"/>
          <w:rtl/>
        </w:rPr>
        <w:t>9</w:t>
      </w:r>
      <w:r w:rsidRPr="008D496C">
        <w:rPr>
          <w:rFonts w:hint="cs"/>
          <w:rtl/>
        </w:rPr>
        <w:t xml:space="preserve"> לחלק זה: הצהרה בדבר השימוש בתוכנות מקור.</w:t>
      </w:r>
    </w:p>
    <w:p w14:paraId="7C3F3F88" w14:textId="77777777" w:rsidR="00EC1122" w:rsidRPr="008D496C" w:rsidRDefault="00C75967" w:rsidP="00581E9C">
      <w:pPr>
        <w:pStyle w:val="af9"/>
        <w:ind w:left="2081" w:hanging="947"/>
        <w:rPr>
          <w:rtl/>
        </w:rPr>
      </w:pPr>
      <w:r>
        <w:rPr>
          <w:rFonts w:hint="cs"/>
          <w:rtl/>
        </w:rPr>
        <w:t>נספח ב'</w:t>
      </w:r>
      <w:r w:rsidR="00EC1122" w:rsidRPr="008D496C">
        <w:rPr>
          <w:rFonts w:hint="cs"/>
          <w:rtl/>
        </w:rPr>
        <w:t>1</w:t>
      </w:r>
      <w:r w:rsidR="00581E9C">
        <w:rPr>
          <w:rFonts w:hint="cs"/>
          <w:rtl/>
        </w:rPr>
        <w:t>0</w:t>
      </w:r>
      <w:r w:rsidR="00EC1122" w:rsidRPr="008D496C">
        <w:rPr>
          <w:rFonts w:hint="cs"/>
          <w:rtl/>
        </w:rPr>
        <w:t xml:space="preserve"> </w:t>
      </w:r>
      <w:r>
        <w:rPr>
          <w:rFonts w:hint="cs"/>
          <w:rtl/>
        </w:rPr>
        <w:t xml:space="preserve">לחלק זה: </w:t>
      </w:r>
      <w:r w:rsidR="00EC1122" w:rsidRPr="008D496C">
        <w:rPr>
          <w:rFonts w:hint="cs"/>
          <w:rtl/>
        </w:rPr>
        <w:t>נוסח ערבות הצעה.</w:t>
      </w:r>
    </w:p>
    <w:p w14:paraId="21753AF2" w14:textId="77777777" w:rsidR="00C75967" w:rsidRDefault="00C75967" w:rsidP="00581E9C">
      <w:pPr>
        <w:pStyle w:val="af9"/>
        <w:ind w:left="2081" w:hanging="947"/>
        <w:rPr>
          <w:rtl/>
        </w:rPr>
      </w:pPr>
      <w:r>
        <w:rPr>
          <w:rFonts w:hint="cs"/>
          <w:rtl/>
        </w:rPr>
        <w:t>נספח ב'1</w:t>
      </w:r>
      <w:r w:rsidR="00581E9C">
        <w:rPr>
          <w:rFonts w:hint="cs"/>
          <w:rtl/>
        </w:rPr>
        <w:t>1</w:t>
      </w:r>
      <w:r>
        <w:rPr>
          <w:rFonts w:hint="cs"/>
          <w:rtl/>
        </w:rPr>
        <w:t xml:space="preserve"> לחלק זה: נוסח הוראת קיזוז.</w:t>
      </w:r>
    </w:p>
    <w:p w14:paraId="2963172E" w14:textId="77777777" w:rsidR="008651B2" w:rsidRPr="008D496C" w:rsidRDefault="008651B2" w:rsidP="00581E9C">
      <w:pPr>
        <w:pStyle w:val="af9"/>
        <w:ind w:left="2081" w:hanging="947"/>
        <w:rPr>
          <w:rtl/>
        </w:rPr>
      </w:pPr>
      <w:r w:rsidRPr="008D496C">
        <w:rPr>
          <w:rFonts w:hint="cs"/>
          <w:rtl/>
        </w:rPr>
        <w:t>נספח</w:t>
      </w:r>
      <w:r w:rsidRPr="008D496C">
        <w:rPr>
          <w:rtl/>
        </w:rPr>
        <w:t xml:space="preserve"> </w:t>
      </w:r>
      <w:r w:rsidRPr="008D496C">
        <w:rPr>
          <w:rFonts w:hint="cs"/>
          <w:rtl/>
        </w:rPr>
        <w:t>ב</w:t>
      </w:r>
      <w:r w:rsidRPr="008D496C">
        <w:rPr>
          <w:rtl/>
        </w:rPr>
        <w:t>'</w:t>
      </w:r>
      <w:r w:rsidRPr="008D496C">
        <w:rPr>
          <w:rFonts w:hint="cs"/>
          <w:rtl/>
        </w:rPr>
        <w:t>1</w:t>
      </w:r>
      <w:r w:rsidR="00581E9C">
        <w:rPr>
          <w:rFonts w:hint="cs"/>
          <w:rtl/>
        </w:rPr>
        <w:t>2</w:t>
      </w:r>
      <w:r w:rsidRPr="008D496C">
        <w:rPr>
          <w:rtl/>
        </w:rPr>
        <w:t xml:space="preserve"> </w:t>
      </w:r>
      <w:r w:rsidRPr="008D496C">
        <w:rPr>
          <w:rFonts w:hint="cs"/>
          <w:rtl/>
        </w:rPr>
        <w:t>לחלק</w:t>
      </w:r>
      <w:r w:rsidRPr="008D496C">
        <w:rPr>
          <w:rtl/>
        </w:rPr>
        <w:t xml:space="preserve"> </w:t>
      </w:r>
      <w:r w:rsidRPr="008D496C">
        <w:rPr>
          <w:rFonts w:hint="cs"/>
          <w:rtl/>
        </w:rPr>
        <w:t>זה</w:t>
      </w:r>
      <w:r w:rsidRPr="008D496C">
        <w:rPr>
          <w:rtl/>
        </w:rPr>
        <w:t xml:space="preserve">: </w:t>
      </w:r>
      <w:r w:rsidRPr="008D496C">
        <w:rPr>
          <w:rFonts w:hint="cs"/>
          <w:rtl/>
        </w:rPr>
        <w:t>הצעת</w:t>
      </w:r>
      <w:r w:rsidRPr="008D496C">
        <w:rPr>
          <w:rtl/>
        </w:rPr>
        <w:t xml:space="preserve"> </w:t>
      </w:r>
      <w:r w:rsidRPr="008D496C">
        <w:rPr>
          <w:rFonts w:hint="cs"/>
          <w:rtl/>
        </w:rPr>
        <w:t>המחיר</w:t>
      </w:r>
      <w:r w:rsidRPr="008D496C">
        <w:rPr>
          <w:rtl/>
        </w:rPr>
        <w:t>.</w:t>
      </w:r>
    </w:p>
    <w:p w14:paraId="597CFB34" w14:textId="77777777" w:rsidR="008651B2" w:rsidRPr="008D496C" w:rsidRDefault="008651B2" w:rsidP="008651B2">
      <w:pPr>
        <w:pStyle w:val="af9"/>
        <w:numPr>
          <w:ilvl w:val="1"/>
          <w:numId w:val="2"/>
        </w:numPr>
        <w:overflowPunct/>
        <w:autoSpaceDE/>
        <w:autoSpaceDN/>
        <w:adjustRightInd/>
        <w:ind w:left="1134" w:hanging="493"/>
        <w:contextualSpacing/>
        <w:textAlignment w:val="auto"/>
        <w:rPr>
          <w:rtl/>
        </w:rPr>
      </w:pPr>
      <w:bookmarkStart w:id="1" w:name="_Ref375733973"/>
      <w:r w:rsidRPr="008D496C">
        <w:rPr>
          <w:rFonts w:hint="cs"/>
          <w:b/>
          <w:bCs/>
          <w:u w:val="single"/>
          <w:rtl/>
        </w:rPr>
        <w:t>חלק</w:t>
      </w:r>
      <w:r w:rsidRPr="008D496C">
        <w:rPr>
          <w:b/>
          <w:bCs/>
          <w:u w:val="single"/>
          <w:rtl/>
        </w:rPr>
        <w:t xml:space="preserve"> </w:t>
      </w:r>
      <w:r w:rsidRPr="008D496C">
        <w:rPr>
          <w:rFonts w:hint="cs"/>
          <w:b/>
          <w:bCs/>
          <w:u w:val="single"/>
          <w:rtl/>
        </w:rPr>
        <w:t>ג</w:t>
      </w:r>
      <w:r w:rsidRPr="008D496C">
        <w:rPr>
          <w:b/>
          <w:bCs/>
          <w:u w:val="single"/>
          <w:rtl/>
        </w:rPr>
        <w:t xml:space="preserve">': </w:t>
      </w:r>
      <w:r w:rsidRPr="008D496C">
        <w:rPr>
          <w:rFonts w:hint="cs"/>
          <w:b/>
          <w:bCs/>
          <w:u w:val="single"/>
          <w:rtl/>
        </w:rPr>
        <w:t>הסכם</w:t>
      </w:r>
      <w:r w:rsidRPr="008D496C">
        <w:rPr>
          <w:b/>
          <w:bCs/>
          <w:u w:val="single"/>
          <w:rtl/>
        </w:rPr>
        <w:t xml:space="preserve"> </w:t>
      </w:r>
      <w:r w:rsidRPr="008D496C">
        <w:rPr>
          <w:rFonts w:hint="cs"/>
          <w:b/>
          <w:bCs/>
          <w:u w:val="single"/>
          <w:rtl/>
        </w:rPr>
        <w:t>ביצוע</w:t>
      </w:r>
      <w:r w:rsidRPr="008D496C">
        <w:rPr>
          <w:b/>
          <w:bCs/>
          <w:u w:val="single"/>
          <w:rtl/>
        </w:rPr>
        <w:t xml:space="preserve"> </w:t>
      </w:r>
      <w:r w:rsidRPr="008D496C">
        <w:rPr>
          <w:rFonts w:hint="cs"/>
          <w:b/>
          <w:bCs/>
          <w:u w:val="single"/>
          <w:rtl/>
        </w:rPr>
        <w:t>העבודה</w:t>
      </w:r>
      <w:r w:rsidRPr="008D496C">
        <w:rPr>
          <w:rtl/>
        </w:rPr>
        <w:t>;</w:t>
      </w:r>
      <w:bookmarkEnd w:id="1"/>
    </w:p>
    <w:p w14:paraId="2ABDDC46" w14:textId="77777777" w:rsidR="008651B2" w:rsidRPr="008D496C" w:rsidRDefault="008651B2" w:rsidP="008651B2">
      <w:pPr>
        <w:pStyle w:val="af9"/>
        <w:ind w:left="2081" w:hanging="947"/>
        <w:rPr>
          <w:rtl/>
        </w:rPr>
      </w:pPr>
      <w:r w:rsidRPr="008D496C">
        <w:rPr>
          <w:rFonts w:hint="cs"/>
          <w:rtl/>
        </w:rPr>
        <w:t>נספח</w:t>
      </w:r>
      <w:r w:rsidRPr="008D496C">
        <w:rPr>
          <w:rtl/>
        </w:rPr>
        <w:t xml:space="preserve"> </w:t>
      </w:r>
      <w:r w:rsidRPr="008D496C">
        <w:rPr>
          <w:rFonts w:hint="cs"/>
          <w:rtl/>
        </w:rPr>
        <w:t>ג</w:t>
      </w:r>
      <w:r w:rsidRPr="008D496C">
        <w:rPr>
          <w:rtl/>
        </w:rPr>
        <w:t xml:space="preserve">' </w:t>
      </w:r>
      <w:r w:rsidRPr="008D496C">
        <w:rPr>
          <w:rFonts w:hint="cs"/>
          <w:rtl/>
        </w:rPr>
        <w:t>להסכם</w:t>
      </w:r>
      <w:r w:rsidRPr="008D496C">
        <w:rPr>
          <w:rtl/>
        </w:rPr>
        <w:t xml:space="preserve">: </w:t>
      </w:r>
      <w:r w:rsidRPr="008D496C">
        <w:rPr>
          <w:rFonts w:hint="cs"/>
          <w:rtl/>
        </w:rPr>
        <w:t>התחייבות לשמירה על סודיות</w:t>
      </w:r>
      <w:r w:rsidRPr="008D496C">
        <w:rPr>
          <w:rtl/>
        </w:rPr>
        <w:t>.</w:t>
      </w:r>
    </w:p>
    <w:p w14:paraId="50B82FDD" w14:textId="77777777" w:rsidR="008651B2" w:rsidRPr="008D496C" w:rsidRDefault="008651B2" w:rsidP="008651B2">
      <w:pPr>
        <w:pStyle w:val="af9"/>
        <w:ind w:left="2081" w:hanging="947"/>
        <w:rPr>
          <w:rtl/>
        </w:rPr>
      </w:pPr>
      <w:r w:rsidRPr="008D496C">
        <w:rPr>
          <w:rFonts w:hint="cs"/>
          <w:rtl/>
        </w:rPr>
        <w:t>נספח</w:t>
      </w:r>
      <w:r w:rsidRPr="008D496C">
        <w:rPr>
          <w:rtl/>
        </w:rPr>
        <w:t xml:space="preserve"> </w:t>
      </w:r>
      <w:r w:rsidRPr="008D496C">
        <w:rPr>
          <w:rFonts w:hint="cs"/>
          <w:rtl/>
        </w:rPr>
        <w:t>ד' להסכם</w:t>
      </w:r>
      <w:r w:rsidRPr="008D496C">
        <w:rPr>
          <w:rtl/>
        </w:rPr>
        <w:t xml:space="preserve">: </w:t>
      </w:r>
      <w:r w:rsidRPr="008D496C">
        <w:rPr>
          <w:rFonts w:hint="cs"/>
          <w:rtl/>
        </w:rPr>
        <w:t>נוסח</w:t>
      </w:r>
      <w:r w:rsidRPr="008D496C">
        <w:rPr>
          <w:rtl/>
        </w:rPr>
        <w:t xml:space="preserve"> </w:t>
      </w:r>
      <w:r w:rsidRPr="008D496C">
        <w:rPr>
          <w:rFonts w:hint="cs"/>
          <w:rtl/>
        </w:rPr>
        <w:t>אישור עריכת הביטוח</w:t>
      </w:r>
      <w:r w:rsidRPr="008D496C">
        <w:rPr>
          <w:rtl/>
        </w:rPr>
        <w:t>.</w:t>
      </w:r>
    </w:p>
    <w:p w14:paraId="4511013C" w14:textId="77777777" w:rsidR="008651B2" w:rsidRPr="008D496C" w:rsidRDefault="008651B2" w:rsidP="008651B2">
      <w:pPr>
        <w:pStyle w:val="af9"/>
        <w:ind w:left="2081" w:hanging="947"/>
        <w:rPr>
          <w:rtl/>
        </w:rPr>
      </w:pPr>
      <w:r w:rsidRPr="008D496C">
        <w:rPr>
          <w:rFonts w:hint="cs"/>
          <w:rtl/>
        </w:rPr>
        <w:t>נספח</w:t>
      </w:r>
      <w:r w:rsidRPr="008D496C">
        <w:rPr>
          <w:rtl/>
        </w:rPr>
        <w:t xml:space="preserve"> </w:t>
      </w:r>
      <w:r w:rsidRPr="008D496C">
        <w:rPr>
          <w:rFonts w:hint="cs"/>
          <w:rtl/>
        </w:rPr>
        <w:t>ה' להסכם</w:t>
      </w:r>
      <w:r w:rsidRPr="008D496C">
        <w:rPr>
          <w:rtl/>
        </w:rPr>
        <w:t xml:space="preserve">: </w:t>
      </w:r>
      <w:r w:rsidRPr="008D496C">
        <w:rPr>
          <w:rFonts w:hint="cs"/>
          <w:rtl/>
        </w:rPr>
        <w:t>ערבות ביצוע.</w:t>
      </w:r>
    </w:p>
    <w:p w14:paraId="38692D5E" w14:textId="77777777" w:rsidR="008651B2" w:rsidRPr="008D496C" w:rsidRDefault="008651B2" w:rsidP="008651B2">
      <w:pPr>
        <w:pStyle w:val="af9"/>
        <w:rPr>
          <w:rtl/>
        </w:rPr>
      </w:pPr>
    </w:p>
    <w:p w14:paraId="35FE4F6F" w14:textId="77777777" w:rsidR="008651B2" w:rsidRPr="008D496C" w:rsidDel="005D019C" w:rsidRDefault="008651B2" w:rsidP="008651B2">
      <w:pPr>
        <w:pStyle w:val="af9"/>
        <w:ind w:left="2081" w:hanging="947"/>
        <w:rPr>
          <w:rtl/>
        </w:rPr>
      </w:pPr>
    </w:p>
    <w:p w14:paraId="783A1875" w14:textId="77777777" w:rsidR="008651B2" w:rsidRPr="008D496C" w:rsidRDefault="008651B2" w:rsidP="008651B2">
      <w:pPr>
        <w:pStyle w:val="af9"/>
        <w:numPr>
          <w:ilvl w:val="0"/>
          <w:numId w:val="2"/>
        </w:numPr>
        <w:overflowPunct/>
        <w:autoSpaceDE/>
        <w:autoSpaceDN/>
        <w:adjustRightInd/>
        <w:ind w:left="641" w:hanging="641"/>
        <w:contextualSpacing/>
        <w:textAlignment w:val="auto"/>
        <w:rPr>
          <w:b/>
          <w:bCs/>
          <w:rtl/>
        </w:rPr>
      </w:pPr>
      <w:bookmarkStart w:id="2" w:name="_Ref429578727"/>
      <w:r w:rsidRPr="008D496C">
        <w:rPr>
          <w:rFonts w:hint="cs"/>
          <w:b/>
          <w:bCs/>
          <w:rtl/>
        </w:rPr>
        <w:t>ריכוז מועדים</w:t>
      </w:r>
      <w:r w:rsidRPr="008D496C">
        <w:rPr>
          <w:b/>
          <w:bCs/>
          <w:rtl/>
        </w:rPr>
        <w:t>:</w:t>
      </w:r>
      <w:bookmarkEnd w:id="2"/>
    </w:p>
    <w:p w14:paraId="67C9371D" w14:textId="441C89F4" w:rsidR="008651B2" w:rsidRPr="008D496C" w:rsidRDefault="008651B2" w:rsidP="00002856">
      <w:pPr>
        <w:pStyle w:val="af9"/>
        <w:ind w:left="641"/>
        <w:rPr>
          <w:rtl/>
        </w:rPr>
      </w:pPr>
      <w:r w:rsidRPr="008D496C">
        <w:rPr>
          <w:rFonts w:hint="cs"/>
          <w:rtl/>
        </w:rPr>
        <w:t xml:space="preserve">מועד אחרון לקבלת שאלות המציעים בכתב: </w:t>
      </w:r>
      <w:r w:rsidR="00002856">
        <w:rPr>
          <w:rFonts w:hint="cs"/>
          <w:rtl/>
        </w:rPr>
        <w:t>יום ראשון ד' בתמוז,</w:t>
      </w:r>
      <w:r w:rsidRPr="008D496C">
        <w:rPr>
          <w:rFonts w:hint="cs"/>
          <w:rtl/>
        </w:rPr>
        <w:t xml:space="preserve"> </w:t>
      </w:r>
      <w:r w:rsidR="00002856">
        <w:rPr>
          <w:rFonts w:hint="cs"/>
          <w:rtl/>
        </w:rPr>
        <w:t>17.6.18</w:t>
      </w:r>
      <w:r w:rsidRPr="008D496C">
        <w:rPr>
          <w:rFonts w:hint="cs"/>
          <w:rtl/>
        </w:rPr>
        <w:t xml:space="preserve"> עד ה</w:t>
      </w:r>
      <w:r w:rsidRPr="008D496C">
        <w:rPr>
          <w:rtl/>
        </w:rPr>
        <w:t xml:space="preserve">שעה </w:t>
      </w:r>
      <w:r w:rsidRPr="008D496C">
        <w:rPr>
          <w:rFonts w:hint="cs"/>
          <w:rtl/>
        </w:rPr>
        <w:t>1</w:t>
      </w:r>
      <w:r w:rsidR="008E4C88">
        <w:rPr>
          <w:rFonts w:hint="cs"/>
          <w:rtl/>
        </w:rPr>
        <w:t>5</w:t>
      </w:r>
      <w:r w:rsidRPr="008D496C">
        <w:rPr>
          <w:rFonts w:hint="cs"/>
          <w:rtl/>
        </w:rPr>
        <w:t>:00;</w:t>
      </w:r>
    </w:p>
    <w:p w14:paraId="2D54420E" w14:textId="1D087398" w:rsidR="008651B2" w:rsidRDefault="00002856" w:rsidP="00002856">
      <w:pPr>
        <w:pStyle w:val="af9"/>
        <w:ind w:left="641"/>
        <w:rPr>
          <w:rtl/>
        </w:rPr>
      </w:pPr>
      <w:r>
        <w:rPr>
          <w:rFonts w:hint="cs"/>
          <w:rtl/>
        </w:rPr>
        <w:t>מועד אחרון להגשת הצעות: יום ראשון יח' תמוז</w:t>
      </w:r>
      <w:r w:rsidR="008651B2" w:rsidRPr="008D496C">
        <w:rPr>
          <w:rFonts w:hint="cs"/>
          <w:rtl/>
        </w:rPr>
        <w:t>,</w:t>
      </w:r>
      <w:r>
        <w:rPr>
          <w:rFonts w:hint="cs"/>
          <w:rtl/>
        </w:rPr>
        <w:t xml:space="preserve"> 1.7.18 , </w:t>
      </w:r>
      <w:r w:rsidR="008651B2" w:rsidRPr="008D496C">
        <w:rPr>
          <w:rFonts w:hint="cs"/>
          <w:rtl/>
        </w:rPr>
        <w:t xml:space="preserve"> עד ה</w:t>
      </w:r>
      <w:r w:rsidR="008651B2" w:rsidRPr="008D496C">
        <w:rPr>
          <w:rtl/>
        </w:rPr>
        <w:t xml:space="preserve">שעה </w:t>
      </w:r>
      <w:r w:rsidR="008651B2" w:rsidRPr="008D496C">
        <w:rPr>
          <w:rFonts w:hint="cs"/>
          <w:rtl/>
        </w:rPr>
        <w:t xml:space="preserve">12:00; </w:t>
      </w:r>
    </w:p>
    <w:p w14:paraId="30F63713" w14:textId="77777777" w:rsidR="008651B2" w:rsidRDefault="008651B2" w:rsidP="008651B2">
      <w:pPr>
        <w:pStyle w:val="af9"/>
        <w:ind w:left="641"/>
        <w:rPr>
          <w:rFonts w:hint="cs"/>
          <w:rtl/>
        </w:rPr>
      </w:pPr>
    </w:p>
    <w:p w14:paraId="68474045" w14:textId="77777777" w:rsidR="00002856" w:rsidRPr="008D496C" w:rsidRDefault="00002856" w:rsidP="008651B2">
      <w:pPr>
        <w:pStyle w:val="af9"/>
        <w:ind w:left="641"/>
        <w:rPr>
          <w:rtl/>
        </w:rPr>
      </w:pPr>
    </w:p>
    <w:p w14:paraId="70AB9670" w14:textId="77777777" w:rsidR="008651B2" w:rsidRPr="008D496C" w:rsidRDefault="008651B2" w:rsidP="008651B2">
      <w:pPr>
        <w:ind w:left="4536"/>
        <w:jc w:val="center"/>
        <w:rPr>
          <w:b/>
          <w:bCs/>
          <w:rtl/>
        </w:rPr>
      </w:pPr>
    </w:p>
    <w:p w14:paraId="01B72BEB" w14:textId="77777777" w:rsidR="008651B2" w:rsidRPr="008D496C" w:rsidRDefault="008651B2" w:rsidP="008651B2">
      <w:pPr>
        <w:ind w:left="4536"/>
        <w:jc w:val="center"/>
        <w:rPr>
          <w:b/>
          <w:bCs/>
          <w:rtl/>
        </w:rPr>
      </w:pPr>
      <w:r w:rsidRPr="008D496C">
        <w:rPr>
          <w:rFonts w:hint="cs"/>
          <w:b/>
          <w:bCs/>
          <w:rtl/>
        </w:rPr>
        <w:t>בברכה,</w:t>
      </w:r>
    </w:p>
    <w:p w14:paraId="6B1C9921" w14:textId="77777777" w:rsidR="008651B2" w:rsidRPr="008D496C" w:rsidRDefault="00EC0562" w:rsidP="00EC0562">
      <w:pPr>
        <w:ind w:left="4536"/>
        <w:jc w:val="center"/>
        <w:rPr>
          <w:b/>
          <w:bCs/>
          <w:rtl/>
        </w:rPr>
      </w:pPr>
      <w:r w:rsidRPr="008D496C">
        <w:rPr>
          <w:rFonts w:hint="cs"/>
          <w:b/>
          <w:bCs/>
          <w:rtl/>
        </w:rPr>
        <w:t>רן בר</w:t>
      </w:r>
    </w:p>
    <w:p w14:paraId="432B8120" w14:textId="77777777" w:rsidR="008651B2" w:rsidRPr="008D496C" w:rsidRDefault="008651B2" w:rsidP="008651B2">
      <w:pPr>
        <w:ind w:left="4536"/>
        <w:jc w:val="center"/>
        <w:rPr>
          <w:b/>
          <w:bCs/>
          <w:rtl/>
        </w:rPr>
      </w:pPr>
      <w:r w:rsidRPr="008D496C">
        <w:rPr>
          <w:rFonts w:hint="cs"/>
          <w:b/>
          <w:bCs/>
          <w:rtl/>
        </w:rPr>
        <w:t>יו"ר ועדת מכרזים</w:t>
      </w:r>
    </w:p>
    <w:p w14:paraId="77057606" w14:textId="77777777" w:rsidR="008651B2" w:rsidRPr="008D496C" w:rsidRDefault="008651B2" w:rsidP="00A91B70">
      <w:pPr>
        <w:ind w:left="4536"/>
        <w:jc w:val="center"/>
        <w:rPr>
          <w:rtl/>
        </w:rPr>
      </w:pPr>
      <w:r w:rsidRPr="008D496C">
        <w:rPr>
          <w:rFonts w:hint="cs"/>
          <w:b/>
          <w:bCs/>
          <w:rtl/>
        </w:rPr>
        <w:t>משרד המדע</w:t>
      </w:r>
      <w:r w:rsidR="00A91B70">
        <w:rPr>
          <w:rFonts w:hint="cs"/>
          <w:b/>
          <w:bCs/>
          <w:rtl/>
        </w:rPr>
        <w:t xml:space="preserve"> והטכנולוגיה</w:t>
      </w:r>
    </w:p>
    <w:p w14:paraId="278DB65F" w14:textId="77777777" w:rsidR="008651B2" w:rsidRPr="008D496C" w:rsidRDefault="008651B2" w:rsidP="008651B2">
      <w:pPr>
        <w:pStyle w:val="aff3"/>
        <w:pageBreakBefore/>
        <w:jc w:val="center"/>
        <w:rPr>
          <w:rFonts w:cs="David"/>
          <w:rtl/>
          <w:lang w:val="he-IL"/>
        </w:rPr>
      </w:pPr>
      <w:r w:rsidRPr="008D496C">
        <w:rPr>
          <w:rFonts w:cs="David"/>
          <w:rtl/>
          <w:lang w:val="he-IL"/>
        </w:rPr>
        <w:lastRenderedPageBreak/>
        <w:t>תוכן</w:t>
      </w:r>
      <w:r w:rsidRPr="008D496C">
        <w:rPr>
          <w:rFonts w:cs="David" w:hint="cs"/>
          <w:rtl/>
          <w:lang w:val="he-IL"/>
        </w:rPr>
        <w:t xml:space="preserve"> העניינים</w:t>
      </w:r>
    </w:p>
    <w:p w14:paraId="029A2D76" w14:textId="77777777" w:rsidR="008651B2" w:rsidRPr="008D496C" w:rsidRDefault="008651B2" w:rsidP="008651B2">
      <w:pPr>
        <w:rPr>
          <w:rFonts w:cs="Times New Roman"/>
          <w:rtl/>
          <w:lang w:val="he-IL" w:eastAsia="en-US"/>
        </w:rPr>
      </w:pPr>
    </w:p>
    <w:p w14:paraId="6FCEBE43" w14:textId="77777777" w:rsidR="00F249FE" w:rsidRDefault="005332E3">
      <w:pPr>
        <w:pStyle w:val="TOC1"/>
        <w:tabs>
          <w:tab w:val="right" w:leader="dot" w:pos="9629"/>
        </w:tabs>
        <w:rPr>
          <w:rFonts w:asciiTheme="minorHAnsi" w:eastAsiaTheme="minorEastAsia" w:hAnsiTheme="minorHAnsi" w:cstheme="minorBidi"/>
          <w:noProof/>
          <w:szCs w:val="22"/>
          <w:rtl/>
        </w:rPr>
      </w:pPr>
      <w:r w:rsidRPr="008D496C">
        <w:fldChar w:fldCharType="begin"/>
      </w:r>
      <w:r w:rsidR="008651B2" w:rsidRPr="008D496C">
        <w:instrText xml:space="preserve"> TOC \o "1-3" \h \z \u </w:instrText>
      </w:r>
      <w:r w:rsidRPr="008D496C">
        <w:fldChar w:fldCharType="separate"/>
      </w:r>
      <w:hyperlink w:anchor="_Toc464132278" w:history="1">
        <w:r w:rsidR="00F249FE" w:rsidRPr="00E719E1">
          <w:rPr>
            <w:rStyle w:val="Hyperlink"/>
            <w:noProof/>
            <w:rtl/>
          </w:rPr>
          <w:t>חלק א' - נוהל המכרז ותנאיו</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Toc464132278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4</w:t>
        </w:r>
        <w:r w:rsidR="00F249FE">
          <w:rPr>
            <w:noProof/>
            <w:webHidden/>
            <w:rtl/>
          </w:rPr>
          <w:fldChar w:fldCharType="end"/>
        </w:r>
      </w:hyperlink>
    </w:p>
    <w:p w14:paraId="69660B99" w14:textId="38961272" w:rsidR="00F249FE" w:rsidRDefault="0043142A">
      <w:pPr>
        <w:pStyle w:val="TOC2"/>
        <w:tabs>
          <w:tab w:val="right" w:leader="dot" w:pos="9629"/>
        </w:tabs>
        <w:rPr>
          <w:rFonts w:asciiTheme="minorHAnsi" w:eastAsiaTheme="minorEastAsia" w:hAnsiTheme="minorHAnsi" w:cstheme="minorBidi"/>
          <w:noProof/>
          <w:szCs w:val="22"/>
          <w:rtl/>
        </w:rPr>
      </w:pPr>
      <w:r>
        <w:fldChar w:fldCharType="begin"/>
      </w:r>
      <w:r>
        <w:instrText xml:space="preserve"> HYPERLINK \l "_Toc464132281" </w:instrText>
      </w:r>
      <w:r>
        <w:fldChar w:fldCharType="separate"/>
      </w:r>
      <w:r w:rsidR="00F249FE" w:rsidRPr="00E719E1">
        <w:rPr>
          <w:rStyle w:val="Hyperlink"/>
          <w:noProof/>
          <w:rtl/>
        </w:rPr>
        <w:t>נספח א' -</w:t>
      </w:r>
      <w:del w:id="3" w:author="Aharon Haver" w:date="2018-04-23T12:29:00Z">
        <w:r w:rsidR="00F249FE" w:rsidRPr="00E719E1" w:rsidDel="00E145A3">
          <w:rPr>
            <w:rStyle w:val="Hyperlink"/>
            <w:noProof/>
            <w:rtl/>
          </w:rPr>
          <w:delText xml:space="preserve">  </w:delText>
        </w:r>
      </w:del>
      <w:ins w:id="4" w:author="Aharon Haver" w:date="2018-04-23T12:29:00Z">
        <w:r w:rsidR="00E145A3">
          <w:rPr>
            <w:rStyle w:val="Hyperlink"/>
            <w:noProof/>
            <w:rtl/>
          </w:rPr>
          <w:t xml:space="preserve"> </w:t>
        </w:r>
      </w:ins>
      <w:r w:rsidR="00F249FE" w:rsidRPr="00E719E1">
        <w:rPr>
          <w:rStyle w:val="Hyperlink"/>
          <w:noProof/>
          <w:rtl/>
        </w:rPr>
        <w:t>מפרט השירותים והתפוקות הנדרשות</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Toc464132281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21</w:t>
      </w:r>
      <w:r w:rsidR="00F249FE">
        <w:rPr>
          <w:noProof/>
          <w:webHidden/>
          <w:rtl/>
        </w:rPr>
        <w:fldChar w:fldCharType="end"/>
      </w:r>
      <w:r>
        <w:rPr>
          <w:noProof/>
        </w:rPr>
        <w:fldChar w:fldCharType="end"/>
      </w:r>
    </w:p>
    <w:p w14:paraId="0AD7D5B6" w14:textId="77777777" w:rsidR="00F249FE" w:rsidRDefault="00002856">
      <w:pPr>
        <w:pStyle w:val="TOC1"/>
        <w:tabs>
          <w:tab w:val="right" w:leader="dot" w:pos="9629"/>
        </w:tabs>
        <w:rPr>
          <w:rFonts w:asciiTheme="minorHAnsi" w:eastAsiaTheme="minorEastAsia" w:hAnsiTheme="minorHAnsi" w:cstheme="minorBidi"/>
          <w:noProof/>
          <w:szCs w:val="22"/>
          <w:rtl/>
        </w:rPr>
      </w:pPr>
      <w:hyperlink w:anchor="_Toc464132282" w:history="1">
        <w:r w:rsidR="00F249FE" w:rsidRPr="00E719E1">
          <w:rPr>
            <w:rStyle w:val="Hyperlink"/>
            <w:noProof/>
            <w:rtl/>
          </w:rPr>
          <w:t>חלק ב' - חוברת ההצעה</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Toc464132282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28</w:t>
        </w:r>
        <w:r w:rsidR="00F249FE">
          <w:rPr>
            <w:noProof/>
            <w:webHidden/>
            <w:rtl/>
          </w:rPr>
          <w:fldChar w:fldCharType="end"/>
        </w:r>
      </w:hyperlink>
    </w:p>
    <w:p w14:paraId="152E5487" w14:textId="77777777" w:rsidR="00F249FE" w:rsidRDefault="00002856">
      <w:pPr>
        <w:pStyle w:val="TOC2"/>
        <w:tabs>
          <w:tab w:val="right" w:leader="dot" w:pos="9629"/>
        </w:tabs>
        <w:rPr>
          <w:rFonts w:asciiTheme="minorHAnsi" w:eastAsiaTheme="minorEastAsia" w:hAnsiTheme="minorHAnsi" w:cstheme="minorBidi"/>
          <w:noProof/>
          <w:szCs w:val="22"/>
          <w:rtl/>
        </w:rPr>
      </w:pPr>
      <w:hyperlink w:anchor="_Toc464132283" w:history="1">
        <w:r w:rsidR="00F249FE" w:rsidRPr="00E719E1">
          <w:rPr>
            <w:rStyle w:val="Hyperlink"/>
            <w:noProof/>
            <w:rtl/>
          </w:rPr>
          <w:t>נספח ב'1 - טופס הגשת ההצעה</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Toc464132283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29</w:t>
        </w:r>
        <w:r w:rsidR="00F249FE">
          <w:rPr>
            <w:noProof/>
            <w:webHidden/>
            <w:rtl/>
          </w:rPr>
          <w:fldChar w:fldCharType="end"/>
        </w:r>
      </w:hyperlink>
    </w:p>
    <w:p w14:paraId="2D6D755E" w14:textId="77777777" w:rsidR="00F249FE" w:rsidRDefault="00002856">
      <w:pPr>
        <w:pStyle w:val="TOC2"/>
        <w:tabs>
          <w:tab w:val="right" w:leader="dot" w:pos="9629"/>
        </w:tabs>
        <w:rPr>
          <w:rFonts w:asciiTheme="minorHAnsi" w:eastAsiaTheme="minorEastAsia" w:hAnsiTheme="minorHAnsi" w:cstheme="minorBidi"/>
          <w:noProof/>
          <w:szCs w:val="22"/>
          <w:rtl/>
        </w:rPr>
      </w:pPr>
      <w:hyperlink w:anchor="_Toc464132284" w:history="1">
        <w:r w:rsidR="00F249FE" w:rsidRPr="00E719E1">
          <w:rPr>
            <w:rStyle w:val="Hyperlink"/>
            <w:noProof/>
            <w:rtl/>
          </w:rPr>
          <w:t>נספח ב'2 – ניסיון המציע</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Toc464132284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32</w:t>
        </w:r>
        <w:r w:rsidR="00F249FE">
          <w:rPr>
            <w:noProof/>
            <w:webHidden/>
            <w:rtl/>
          </w:rPr>
          <w:fldChar w:fldCharType="end"/>
        </w:r>
      </w:hyperlink>
    </w:p>
    <w:p w14:paraId="5B3C6513" w14:textId="77777777" w:rsidR="00F249FE" w:rsidRDefault="00002856">
      <w:pPr>
        <w:pStyle w:val="TOC2"/>
        <w:tabs>
          <w:tab w:val="right" w:leader="dot" w:pos="9629"/>
        </w:tabs>
        <w:rPr>
          <w:rFonts w:asciiTheme="minorHAnsi" w:eastAsiaTheme="minorEastAsia" w:hAnsiTheme="minorHAnsi" w:cstheme="minorBidi"/>
          <w:noProof/>
          <w:szCs w:val="22"/>
          <w:rtl/>
        </w:rPr>
      </w:pPr>
      <w:hyperlink w:anchor="_Toc464132285" w:history="1">
        <w:r w:rsidR="00F249FE" w:rsidRPr="00E719E1">
          <w:rPr>
            <w:rStyle w:val="Hyperlink"/>
            <w:noProof/>
            <w:rtl/>
          </w:rPr>
          <w:t>נספח ב'3 - פרטי ראש צוות המחקר וניסיונו</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Toc464132285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33</w:t>
        </w:r>
        <w:r w:rsidR="00F249FE">
          <w:rPr>
            <w:noProof/>
            <w:webHidden/>
            <w:rtl/>
          </w:rPr>
          <w:fldChar w:fldCharType="end"/>
        </w:r>
      </w:hyperlink>
    </w:p>
    <w:p w14:paraId="36FE6025" w14:textId="77777777" w:rsidR="00F249FE" w:rsidRDefault="00002856">
      <w:pPr>
        <w:pStyle w:val="TOC2"/>
        <w:tabs>
          <w:tab w:val="right" w:leader="dot" w:pos="9629"/>
        </w:tabs>
        <w:rPr>
          <w:rFonts w:asciiTheme="minorHAnsi" w:eastAsiaTheme="minorEastAsia" w:hAnsiTheme="minorHAnsi" w:cstheme="minorBidi"/>
          <w:noProof/>
          <w:szCs w:val="22"/>
          <w:rtl/>
        </w:rPr>
      </w:pPr>
      <w:hyperlink w:anchor="_Toc464132286" w:history="1">
        <w:r w:rsidR="00F249FE" w:rsidRPr="00E719E1">
          <w:rPr>
            <w:rStyle w:val="Hyperlink"/>
            <w:noProof/>
            <w:rtl/>
          </w:rPr>
          <w:t>נספח ב'4 – פרטי החוקרים המשתתפים בפרויקט</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Toc464132286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35</w:t>
        </w:r>
        <w:r w:rsidR="00F249FE">
          <w:rPr>
            <w:noProof/>
            <w:webHidden/>
            <w:rtl/>
          </w:rPr>
          <w:fldChar w:fldCharType="end"/>
        </w:r>
      </w:hyperlink>
    </w:p>
    <w:p w14:paraId="57BB47E7" w14:textId="77777777" w:rsidR="00F249FE" w:rsidRDefault="00002856">
      <w:pPr>
        <w:pStyle w:val="TOC2"/>
        <w:tabs>
          <w:tab w:val="right" w:leader="dot" w:pos="9629"/>
        </w:tabs>
        <w:rPr>
          <w:rFonts w:asciiTheme="minorHAnsi" w:eastAsiaTheme="minorEastAsia" w:hAnsiTheme="minorHAnsi" w:cstheme="minorBidi"/>
          <w:noProof/>
          <w:szCs w:val="22"/>
          <w:rtl/>
        </w:rPr>
      </w:pPr>
      <w:hyperlink w:anchor="_Toc464132287" w:history="1">
        <w:r w:rsidR="00F249FE" w:rsidRPr="00E719E1">
          <w:rPr>
            <w:rStyle w:val="Hyperlink"/>
            <w:noProof/>
            <w:rtl/>
          </w:rPr>
          <w:t>נספח ב'5 - תצהיר בדבר היעדר הרשעות לפי חוק עובדים זרים וחוק שכר מינימום</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Toc464132287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40</w:t>
        </w:r>
        <w:r w:rsidR="00F249FE">
          <w:rPr>
            <w:noProof/>
            <w:webHidden/>
            <w:rtl/>
          </w:rPr>
          <w:fldChar w:fldCharType="end"/>
        </w:r>
      </w:hyperlink>
    </w:p>
    <w:p w14:paraId="46C2484D" w14:textId="77777777" w:rsidR="00F249FE" w:rsidRDefault="00002856">
      <w:pPr>
        <w:pStyle w:val="TOC2"/>
        <w:tabs>
          <w:tab w:val="right" w:leader="dot" w:pos="9629"/>
        </w:tabs>
        <w:rPr>
          <w:rFonts w:asciiTheme="minorHAnsi" w:eastAsiaTheme="minorEastAsia" w:hAnsiTheme="minorHAnsi" w:cstheme="minorBidi"/>
          <w:noProof/>
          <w:szCs w:val="22"/>
          <w:rtl/>
        </w:rPr>
      </w:pPr>
      <w:hyperlink w:anchor="_Toc464132288" w:history="1">
        <w:r w:rsidR="00F249FE" w:rsidRPr="00E719E1">
          <w:rPr>
            <w:rStyle w:val="Hyperlink"/>
            <w:noProof/>
            <w:rtl/>
          </w:rPr>
          <w:t>נספח ב'6 - התחייבות ואישור המציע לקיום החקיקה בתחום העסקת עובדים</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Toc464132288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41</w:t>
        </w:r>
        <w:r w:rsidR="00F249FE">
          <w:rPr>
            <w:noProof/>
            <w:webHidden/>
            <w:rtl/>
          </w:rPr>
          <w:fldChar w:fldCharType="end"/>
        </w:r>
      </w:hyperlink>
    </w:p>
    <w:p w14:paraId="265C9495" w14:textId="77777777" w:rsidR="00F249FE" w:rsidRDefault="00002856">
      <w:pPr>
        <w:pStyle w:val="TOC2"/>
        <w:tabs>
          <w:tab w:val="right" w:leader="dot" w:pos="9629"/>
        </w:tabs>
        <w:rPr>
          <w:rFonts w:asciiTheme="minorHAnsi" w:eastAsiaTheme="minorEastAsia" w:hAnsiTheme="minorHAnsi" w:cstheme="minorBidi"/>
          <w:noProof/>
          <w:szCs w:val="22"/>
          <w:rtl/>
        </w:rPr>
      </w:pPr>
      <w:hyperlink w:anchor="_Toc464132289" w:history="1">
        <w:r w:rsidR="00F249FE" w:rsidRPr="00E719E1">
          <w:rPr>
            <w:rStyle w:val="Hyperlink"/>
            <w:noProof/>
            <w:rtl/>
          </w:rPr>
          <w:t>נספח ב'7 - נוסח התחייבות לשמירת סודיות ולמניעת ניגוד עניינים</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Toc464132289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43</w:t>
        </w:r>
        <w:r w:rsidR="00F249FE">
          <w:rPr>
            <w:noProof/>
            <w:webHidden/>
            <w:rtl/>
          </w:rPr>
          <w:fldChar w:fldCharType="end"/>
        </w:r>
      </w:hyperlink>
    </w:p>
    <w:p w14:paraId="48BCCD1A" w14:textId="77777777" w:rsidR="00F249FE" w:rsidRDefault="00002856">
      <w:pPr>
        <w:pStyle w:val="TOC2"/>
        <w:tabs>
          <w:tab w:val="right" w:leader="dot" w:pos="9629"/>
        </w:tabs>
        <w:rPr>
          <w:rFonts w:asciiTheme="minorHAnsi" w:eastAsiaTheme="minorEastAsia" w:hAnsiTheme="minorHAnsi" w:cstheme="minorBidi"/>
          <w:noProof/>
          <w:szCs w:val="22"/>
          <w:rtl/>
        </w:rPr>
      </w:pPr>
      <w:hyperlink w:anchor="_Toc464132290" w:history="1">
        <w:r w:rsidR="00F249FE" w:rsidRPr="00E719E1">
          <w:rPr>
            <w:rStyle w:val="Hyperlink"/>
            <w:noProof/>
            <w:rtl/>
          </w:rPr>
          <w:t>נספח ב'8 - הצהרה בדבר שימוש בתוכנות מקור</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Toc464132290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45</w:t>
        </w:r>
        <w:r w:rsidR="00F249FE">
          <w:rPr>
            <w:noProof/>
            <w:webHidden/>
            <w:rtl/>
          </w:rPr>
          <w:fldChar w:fldCharType="end"/>
        </w:r>
      </w:hyperlink>
    </w:p>
    <w:p w14:paraId="0E154866" w14:textId="77777777" w:rsidR="00F249FE" w:rsidRDefault="00002856">
      <w:pPr>
        <w:pStyle w:val="TOC2"/>
        <w:tabs>
          <w:tab w:val="right" w:leader="dot" w:pos="9629"/>
        </w:tabs>
        <w:rPr>
          <w:rFonts w:asciiTheme="minorHAnsi" w:eastAsiaTheme="minorEastAsia" w:hAnsiTheme="minorHAnsi" w:cstheme="minorBidi"/>
          <w:noProof/>
          <w:szCs w:val="22"/>
          <w:rtl/>
        </w:rPr>
      </w:pPr>
      <w:hyperlink w:anchor="_Toc464132291" w:history="1">
        <w:r w:rsidR="00F249FE" w:rsidRPr="00E719E1">
          <w:rPr>
            <w:rStyle w:val="Hyperlink"/>
            <w:noProof/>
            <w:rtl/>
          </w:rPr>
          <w:t>נספח ב'9 - נוסח ערבות הצעה</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Toc464132291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46</w:t>
        </w:r>
        <w:r w:rsidR="00F249FE">
          <w:rPr>
            <w:noProof/>
            <w:webHidden/>
            <w:rtl/>
          </w:rPr>
          <w:fldChar w:fldCharType="end"/>
        </w:r>
      </w:hyperlink>
    </w:p>
    <w:p w14:paraId="61871E62" w14:textId="77777777" w:rsidR="00F249FE" w:rsidRDefault="00002856">
      <w:pPr>
        <w:pStyle w:val="TOC2"/>
        <w:tabs>
          <w:tab w:val="right" w:leader="dot" w:pos="9629"/>
        </w:tabs>
        <w:rPr>
          <w:rFonts w:asciiTheme="minorHAnsi" w:eastAsiaTheme="minorEastAsia" w:hAnsiTheme="minorHAnsi" w:cstheme="minorBidi"/>
          <w:noProof/>
          <w:szCs w:val="22"/>
          <w:rtl/>
        </w:rPr>
      </w:pPr>
      <w:hyperlink w:anchor="_Toc464132292" w:history="1">
        <w:r w:rsidR="00F249FE" w:rsidRPr="00E719E1">
          <w:rPr>
            <w:rStyle w:val="Hyperlink"/>
            <w:noProof/>
            <w:rtl/>
          </w:rPr>
          <w:t>נספח ב'10- נוסח הוראת קיזוז</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Toc464132292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47</w:t>
        </w:r>
        <w:r w:rsidR="00F249FE">
          <w:rPr>
            <w:noProof/>
            <w:webHidden/>
            <w:rtl/>
          </w:rPr>
          <w:fldChar w:fldCharType="end"/>
        </w:r>
      </w:hyperlink>
    </w:p>
    <w:p w14:paraId="17A591B0" w14:textId="77777777" w:rsidR="00F249FE" w:rsidRDefault="00002856">
      <w:pPr>
        <w:pStyle w:val="TOC2"/>
        <w:tabs>
          <w:tab w:val="right" w:leader="dot" w:pos="9629"/>
        </w:tabs>
        <w:rPr>
          <w:rFonts w:asciiTheme="minorHAnsi" w:eastAsiaTheme="minorEastAsia" w:hAnsiTheme="minorHAnsi" w:cstheme="minorBidi"/>
          <w:noProof/>
          <w:szCs w:val="22"/>
          <w:rtl/>
        </w:rPr>
      </w:pPr>
      <w:hyperlink w:anchor="_Toc464132293" w:history="1">
        <w:r w:rsidR="00F249FE" w:rsidRPr="00E719E1">
          <w:rPr>
            <w:rStyle w:val="Hyperlink"/>
            <w:noProof/>
            <w:rtl/>
          </w:rPr>
          <w:t>נספח ב'11 - הצעת המחיר</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Toc464132293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48</w:t>
        </w:r>
        <w:r w:rsidR="00F249FE">
          <w:rPr>
            <w:noProof/>
            <w:webHidden/>
            <w:rtl/>
          </w:rPr>
          <w:fldChar w:fldCharType="end"/>
        </w:r>
      </w:hyperlink>
    </w:p>
    <w:p w14:paraId="45D2B89F" w14:textId="77777777" w:rsidR="00F249FE" w:rsidRDefault="00002856">
      <w:pPr>
        <w:pStyle w:val="TOC1"/>
        <w:tabs>
          <w:tab w:val="right" w:leader="dot" w:pos="9629"/>
        </w:tabs>
        <w:rPr>
          <w:rFonts w:asciiTheme="minorHAnsi" w:eastAsiaTheme="minorEastAsia" w:hAnsiTheme="minorHAnsi" w:cstheme="minorBidi"/>
          <w:noProof/>
          <w:szCs w:val="22"/>
          <w:rtl/>
        </w:rPr>
      </w:pPr>
      <w:hyperlink w:anchor="_Toc464132294" w:history="1">
        <w:r w:rsidR="00F249FE" w:rsidRPr="00E719E1">
          <w:rPr>
            <w:rStyle w:val="Hyperlink"/>
            <w:noProof/>
            <w:rtl/>
          </w:rPr>
          <w:t>חלק ג' - הסכם אספקת השירותים</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Toc464132294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49</w:t>
        </w:r>
        <w:r w:rsidR="00F249FE">
          <w:rPr>
            <w:noProof/>
            <w:webHidden/>
            <w:rtl/>
          </w:rPr>
          <w:fldChar w:fldCharType="end"/>
        </w:r>
      </w:hyperlink>
    </w:p>
    <w:p w14:paraId="400181A1" w14:textId="77777777" w:rsidR="00F249FE" w:rsidRDefault="00002856">
      <w:pPr>
        <w:pStyle w:val="TOC2"/>
        <w:tabs>
          <w:tab w:val="right" w:leader="dot" w:pos="9629"/>
        </w:tabs>
        <w:rPr>
          <w:rFonts w:asciiTheme="minorHAnsi" w:eastAsiaTheme="minorEastAsia" w:hAnsiTheme="minorHAnsi" w:cstheme="minorBidi"/>
          <w:noProof/>
          <w:szCs w:val="22"/>
          <w:rtl/>
        </w:rPr>
      </w:pPr>
      <w:hyperlink w:anchor="_Toc464132295" w:history="1">
        <w:r w:rsidR="00F249FE" w:rsidRPr="00E719E1">
          <w:rPr>
            <w:rStyle w:val="Hyperlink"/>
            <w:b/>
            <w:bCs/>
            <w:noProof/>
            <w:rtl/>
          </w:rPr>
          <w:t>נספח ג' להסכם - התחייבות לשמירה על סודיות</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Toc464132295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63</w:t>
        </w:r>
        <w:r w:rsidR="00F249FE">
          <w:rPr>
            <w:noProof/>
            <w:webHidden/>
            <w:rtl/>
          </w:rPr>
          <w:fldChar w:fldCharType="end"/>
        </w:r>
      </w:hyperlink>
    </w:p>
    <w:p w14:paraId="14D6DD79" w14:textId="77777777" w:rsidR="00F249FE" w:rsidRDefault="00002856" w:rsidP="00F249FE">
      <w:pPr>
        <w:pStyle w:val="TOC2"/>
        <w:tabs>
          <w:tab w:val="right" w:leader="dot" w:pos="9629"/>
        </w:tabs>
        <w:rPr>
          <w:rFonts w:asciiTheme="minorHAnsi" w:eastAsiaTheme="minorEastAsia" w:hAnsiTheme="minorHAnsi" w:cstheme="minorBidi"/>
          <w:noProof/>
          <w:szCs w:val="22"/>
          <w:rtl/>
        </w:rPr>
      </w:pPr>
      <w:hyperlink w:anchor="_Toc464132296" w:history="1">
        <w:r w:rsidR="00F249FE" w:rsidRPr="00E719E1">
          <w:rPr>
            <w:rStyle w:val="Hyperlink"/>
            <w:b/>
            <w:bCs/>
            <w:noProof/>
            <w:rtl/>
          </w:rPr>
          <w:t>נספח ד' להסכם - נוסח אישור עריכת הביטוח</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Toc464132296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65</w:t>
        </w:r>
        <w:r w:rsidR="00F249FE">
          <w:rPr>
            <w:noProof/>
            <w:webHidden/>
            <w:rtl/>
          </w:rPr>
          <w:fldChar w:fldCharType="end"/>
        </w:r>
      </w:hyperlink>
    </w:p>
    <w:p w14:paraId="11FB3896" w14:textId="77777777" w:rsidR="00F249FE" w:rsidRDefault="00002856">
      <w:pPr>
        <w:pStyle w:val="TOC2"/>
        <w:tabs>
          <w:tab w:val="right" w:leader="dot" w:pos="9629"/>
        </w:tabs>
        <w:rPr>
          <w:rFonts w:asciiTheme="minorHAnsi" w:eastAsiaTheme="minorEastAsia" w:hAnsiTheme="minorHAnsi" w:cstheme="minorBidi"/>
          <w:noProof/>
          <w:szCs w:val="22"/>
          <w:rtl/>
        </w:rPr>
      </w:pPr>
      <w:hyperlink w:anchor="_Toc464132297" w:history="1">
        <w:r w:rsidR="00F249FE" w:rsidRPr="00E719E1">
          <w:rPr>
            <w:rStyle w:val="Hyperlink"/>
            <w:b/>
            <w:bCs/>
            <w:noProof/>
            <w:rtl/>
          </w:rPr>
          <w:t>נספח ה' להסכם - ערבות ביצוע</w:t>
        </w:r>
        <w:r w:rsidR="00F249FE">
          <w:rPr>
            <w:noProof/>
            <w:webHidden/>
            <w:rtl/>
          </w:rPr>
          <w:tab/>
        </w:r>
        <w:r w:rsidR="00F249FE">
          <w:rPr>
            <w:noProof/>
            <w:webHidden/>
            <w:rtl/>
          </w:rPr>
          <w:fldChar w:fldCharType="begin"/>
        </w:r>
        <w:r w:rsidR="00F249FE">
          <w:rPr>
            <w:noProof/>
            <w:webHidden/>
            <w:rtl/>
          </w:rPr>
          <w:instrText xml:space="preserve"> </w:instrText>
        </w:r>
        <w:r w:rsidR="00F249FE">
          <w:rPr>
            <w:noProof/>
            <w:webHidden/>
          </w:rPr>
          <w:instrText>PAGEREF</w:instrText>
        </w:r>
        <w:r w:rsidR="00F249FE">
          <w:rPr>
            <w:noProof/>
            <w:webHidden/>
            <w:rtl/>
          </w:rPr>
          <w:instrText xml:space="preserve"> _</w:instrText>
        </w:r>
        <w:r w:rsidR="00F249FE">
          <w:rPr>
            <w:noProof/>
            <w:webHidden/>
          </w:rPr>
          <w:instrText>Toc464132297 \h</w:instrText>
        </w:r>
        <w:r w:rsidR="00F249FE">
          <w:rPr>
            <w:noProof/>
            <w:webHidden/>
            <w:rtl/>
          </w:rPr>
          <w:instrText xml:space="preserve"> </w:instrText>
        </w:r>
        <w:r w:rsidR="00F249FE">
          <w:rPr>
            <w:noProof/>
            <w:webHidden/>
            <w:rtl/>
          </w:rPr>
        </w:r>
        <w:r w:rsidR="00F249FE">
          <w:rPr>
            <w:noProof/>
            <w:webHidden/>
            <w:rtl/>
          </w:rPr>
          <w:fldChar w:fldCharType="separate"/>
        </w:r>
        <w:r w:rsidR="00ED5FBB">
          <w:rPr>
            <w:noProof/>
            <w:webHidden/>
            <w:rtl/>
          </w:rPr>
          <w:t>66</w:t>
        </w:r>
        <w:r w:rsidR="00F249FE">
          <w:rPr>
            <w:noProof/>
            <w:webHidden/>
            <w:rtl/>
          </w:rPr>
          <w:fldChar w:fldCharType="end"/>
        </w:r>
      </w:hyperlink>
    </w:p>
    <w:p w14:paraId="6DB68CDC" w14:textId="77777777" w:rsidR="008651B2" w:rsidRPr="008D496C" w:rsidRDefault="005332E3" w:rsidP="008651B2">
      <w:pPr>
        <w:jc w:val="center"/>
        <w:rPr>
          <w:rtl/>
        </w:rPr>
      </w:pPr>
      <w:r w:rsidRPr="008D496C">
        <w:fldChar w:fldCharType="end"/>
      </w:r>
    </w:p>
    <w:p w14:paraId="0F46C0DF" w14:textId="77777777" w:rsidR="00F363CD" w:rsidRPr="008D496C" w:rsidRDefault="008651B2" w:rsidP="008651B2">
      <w:pPr>
        <w:jc w:val="center"/>
        <w:rPr>
          <w:b/>
          <w:bCs/>
          <w:rtl/>
        </w:rPr>
      </w:pPr>
      <w:r w:rsidRPr="008D496C">
        <w:br w:type="page"/>
      </w:r>
    </w:p>
    <w:p w14:paraId="2861E2AF" w14:textId="77777777" w:rsidR="00F363CD" w:rsidRPr="008D496C" w:rsidRDefault="00F363CD" w:rsidP="00FA5F4D">
      <w:pPr>
        <w:pStyle w:val="13"/>
        <w:outlineLvl w:val="0"/>
        <w:rPr>
          <w:rFonts w:cs="David"/>
          <w:rtl/>
        </w:rPr>
      </w:pPr>
      <w:bookmarkStart w:id="5" w:name="_Toc373412325"/>
      <w:bookmarkStart w:id="6" w:name="_Toc464132278"/>
      <w:r w:rsidRPr="008D496C">
        <w:rPr>
          <w:rFonts w:cs="David" w:hint="eastAsia"/>
          <w:rtl/>
        </w:rPr>
        <w:lastRenderedPageBreak/>
        <w:t>חלק</w:t>
      </w:r>
      <w:r w:rsidRPr="008D496C">
        <w:rPr>
          <w:rFonts w:cs="David"/>
          <w:rtl/>
        </w:rPr>
        <w:t xml:space="preserve"> </w:t>
      </w:r>
      <w:r w:rsidRPr="008D496C">
        <w:rPr>
          <w:rFonts w:cs="David" w:hint="eastAsia"/>
          <w:rtl/>
        </w:rPr>
        <w:t>א</w:t>
      </w:r>
      <w:r w:rsidRPr="008D496C">
        <w:rPr>
          <w:rFonts w:cs="David"/>
          <w:rtl/>
        </w:rPr>
        <w:t xml:space="preserve">' - </w:t>
      </w:r>
      <w:r w:rsidRPr="008D496C">
        <w:rPr>
          <w:rFonts w:cs="David" w:hint="eastAsia"/>
          <w:rtl/>
        </w:rPr>
        <w:t>נוהל</w:t>
      </w:r>
      <w:r w:rsidRPr="008D496C">
        <w:rPr>
          <w:rFonts w:cs="David"/>
          <w:rtl/>
        </w:rPr>
        <w:t xml:space="preserve"> </w:t>
      </w:r>
      <w:r w:rsidRPr="008D496C">
        <w:rPr>
          <w:rFonts w:cs="David" w:hint="eastAsia"/>
          <w:rtl/>
        </w:rPr>
        <w:t>המכרז</w:t>
      </w:r>
      <w:r w:rsidRPr="008D496C">
        <w:rPr>
          <w:rFonts w:cs="David"/>
          <w:rtl/>
        </w:rPr>
        <w:t xml:space="preserve"> </w:t>
      </w:r>
      <w:r w:rsidRPr="008D496C">
        <w:rPr>
          <w:rFonts w:cs="David" w:hint="eastAsia"/>
          <w:rtl/>
        </w:rPr>
        <w:t>ותנאיו</w:t>
      </w:r>
      <w:bookmarkEnd w:id="5"/>
      <w:bookmarkEnd w:id="6"/>
    </w:p>
    <w:p w14:paraId="4E422BD7" w14:textId="77777777" w:rsidR="00FA5F4D" w:rsidRPr="008D496C" w:rsidRDefault="00FA5F4D" w:rsidP="00A72C03">
      <w:pPr>
        <w:rPr>
          <w:b/>
          <w:bCs/>
          <w:rtl/>
        </w:rPr>
      </w:pPr>
    </w:p>
    <w:p w14:paraId="5B98AFE5" w14:textId="1FDBAFB6" w:rsidR="008651B2" w:rsidRPr="008E4C88" w:rsidRDefault="008651B2" w:rsidP="00002856">
      <w:pPr>
        <w:jc w:val="center"/>
        <w:rPr>
          <w:b/>
          <w:bCs/>
          <w:rtl/>
        </w:rPr>
      </w:pPr>
      <w:r w:rsidRPr="008D496C">
        <w:rPr>
          <w:rFonts w:hint="eastAsia"/>
          <w:b/>
          <w:bCs/>
          <w:rtl/>
        </w:rPr>
        <w:t>מכרז</w:t>
      </w:r>
      <w:r w:rsidRPr="008D496C">
        <w:rPr>
          <w:b/>
          <w:bCs/>
          <w:rtl/>
        </w:rPr>
        <w:t xml:space="preserve"> </w:t>
      </w:r>
      <w:r w:rsidRPr="008D496C">
        <w:rPr>
          <w:rFonts w:hint="eastAsia"/>
          <w:b/>
          <w:bCs/>
          <w:rtl/>
        </w:rPr>
        <w:t>פומבי</w:t>
      </w:r>
      <w:r w:rsidRPr="008D496C">
        <w:rPr>
          <w:b/>
          <w:bCs/>
          <w:rtl/>
        </w:rPr>
        <w:t xml:space="preserve"> </w:t>
      </w:r>
      <w:r w:rsidRPr="008D496C">
        <w:rPr>
          <w:rFonts w:hint="eastAsia"/>
          <w:b/>
          <w:bCs/>
          <w:rtl/>
        </w:rPr>
        <w:t>מס</w:t>
      </w:r>
      <w:r w:rsidRPr="008D496C">
        <w:rPr>
          <w:b/>
          <w:bCs/>
          <w:rtl/>
        </w:rPr>
        <w:t xml:space="preserve">' </w:t>
      </w:r>
      <w:r w:rsidR="00002856">
        <w:rPr>
          <w:rFonts w:hint="cs"/>
          <w:b/>
          <w:bCs/>
          <w:rtl/>
        </w:rPr>
        <w:t>09/2018</w:t>
      </w:r>
    </w:p>
    <w:p w14:paraId="0BA0C766" w14:textId="77777777" w:rsidR="00894A5C" w:rsidRPr="00894A5C" w:rsidRDefault="00894A5C" w:rsidP="00720E24">
      <w:pPr>
        <w:spacing w:before="240"/>
        <w:ind w:left="357"/>
        <w:jc w:val="center"/>
        <w:rPr>
          <w:b/>
          <w:bCs/>
          <w:u w:val="single"/>
          <w:lang w:eastAsia="en-US"/>
        </w:rPr>
      </w:pPr>
      <w:r w:rsidRPr="00894A5C">
        <w:rPr>
          <w:b/>
          <w:bCs/>
          <w:u w:val="single"/>
          <w:rtl/>
        </w:rPr>
        <w:fldChar w:fldCharType="begin"/>
      </w:r>
      <w:r w:rsidRPr="00894A5C">
        <w:rPr>
          <w:b/>
          <w:bCs/>
          <w:u w:val="single"/>
          <w:rtl/>
          <w:lang w:eastAsia="en-US"/>
        </w:rPr>
        <w:instrText xml:space="preserve"> </w:instrText>
      </w:r>
      <w:r w:rsidRPr="00894A5C">
        <w:rPr>
          <w:b/>
          <w:bCs/>
          <w:u w:val="single"/>
          <w:lang w:eastAsia="en-US"/>
        </w:rPr>
        <w:instrText>REF</w:instrText>
      </w:r>
      <w:r w:rsidRPr="00894A5C">
        <w:rPr>
          <w:b/>
          <w:bCs/>
          <w:u w:val="single"/>
          <w:rtl/>
          <w:lang w:eastAsia="en-US"/>
        </w:rPr>
        <w:instrText xml:space="preserve"> שם_המכרז_אנרגיה \</w:instrText>
      </w:r>
      <w:r w:rsidRPr="00894A5C">
        <w:rPr>
          <w:b/>
          <w:bCs/>
          <w:u w:val="single"/>
          <w:lang w:eastAsia="en-US"/>
        </w:rPr>
        <w:instrText>h</w:instrText>
      </w:r>
      <w:r w:rsidRPr="00894A5C">
        <w:rPr>
          <w:b/>
          <w:bCs/>
          <w:u w:val="single"/>
          <w:rtl/>
          <w:lang w:eastAsia="en-US"/>
        </w:rPr>
        <w:instrText xml:space="preserve"> </w:instrText>
      </w:r>
      <w:r w:rsidRPr="00894A5C">
        <w:rPr>
          <w:b/>
          <w:bCs/>
          <w:u w:val="single"/>
          <w:rtl/>
        </w:rPr>
        <w:instrText xml:space="preserve"> \* </w:instrText>
      </w:r>
      <w:r w:rsidRPr="00894A5C">
        <w:rPr>
          <w:b/>
          <w:bCs/>
          <w:u w:val="single"/>
        </w:rPr>
        <w:instrText>MERGEFORMAT</w:instrText>
      </w:r>
      <w:r w:rsidRPr="00894A5C">
        <w:rPr>
          <w:b/>
          <w:bCs/>
          <w:u w:val="single"/>
          <w:rtl/>
        </w:rPr>
        <w:instrText xml:space="preserve"> </w:instrText>
      </w:r>
      <w:r w:rsidRPr="00894A5C">
        <w:rPr>
          <w:b/>
          <w:bCs/>
          <w:u w:val="single"/>
          <w:rtl/>
        </w:rPr>
      </w:r>
      <w:r w:rsidRPr="00894A5C">
        <w:rPr>
          <w:b/>
          <w:bCs/>
          <w:u w:val="single"/>
          <w:rtl/>
        </w:rPr>
        <w:fldChar w:fldCharType="separate"/>
      </w:r>
      <w:r w:rsidR="006715AA">
        <w:rPr>
          <w:rFonts w:hint="cs"/>
          <w:b/>
          <w:bCs/>
          <w:u w:val="single"/>
          <w:rtl/>
        </w:rPr>
        <w:t>לביצוע מחקרים מדעיים במסגרת בחינת תחומי פעילות המו</w:t>
      </w:r>
      <w:r w:rsidR="006715AA">
        <w:rPr>
          <w:b/>
          <w:bCs/>
          <w:u w:val="single"/>
          <w:rtl/>
        </w:rPr>
        <w:t>"</w:t>
      </w:r>
      <w:r w:rsidR="006715AA">
        <w:rPr>
          <w:rFonts w:hint="cs"/>
          <w:b/>
          <w:bCs/>
          <w:u w:val="single"/>
          <w:rtl/>
        </w:rPr>
        <w:t>פ וחדשנות – בתחום האנרגיה</w:t>
      </w:r>
      <w:r w:rsidRPr="00894A5C">
        <w:rPr>
          <w:b/>
          <w:bCs/>
          <w:u w:val="single"/>
          <w:rtl/>
        </w:rPr>
        <w:fldChar w:fldCharType="end"/>
      </w:r>
    </w:p>
    <w:p w14:paraId="320E5A6A" w14:textId="77777777" w:rsidR="008651B2" w:rsidRPr="008D496C" w:rsidRDefault="008651B2" w:rsidP="004D6C45">
      <w:pPr>
        <w:numPr>
          <w:ilvl w:val="0"/>
          <w:numId w:val="22"/>
        </w:numPr>
        <w:spacing w:before="240"/>
        <w:ind w:left="357" w:hanging="357"/>
        <w:rPr>
          <w:b/>
          <w:bCs/>
          <w:u w:val="single"/>
          <w:lang w:eastAsia="en-US"/>
        </w:rPr>
      </w:pPr>
      <w:r w:rsidRPr="008D496C">
        <w:rPr>
          <w:b/>
          <w:bCs/>
          <w:u w:val="single"/>
          <w:rtl/>
          <w:lang w:eastAsia="en-US"/>
        </w:rPr>
        <w:t xml:space="preserve">מבוא </w:t>
      </w:r>
    </w:p>
    <w:p w14:paraId="6BAF5D7C" w14:textId="77777777" w:rsidR="008651B2" w:rsidRPr="00720E24" w:rsidRDefault="008651B2" w:rsidP="00714624">
      <w:pPr>
        <w:numPr>
          <w:ilvl w:val="1"/>
          <w:numId w:val="22"/>
        </w:numPr>
        <w:ind w:left="1134" w:hanging="774"/>
        <w:rPr>
          <w:u w:val="single"/>
          <w:lang w:eastAsia="en-US"/>
        </w:rPr>
      </w:pPr>
      <w:r w:rsidRPr="008D496C">
        <w:rPr>
          <w:rFonts w:hint="cs"/>
          <w:rtl/>
          <w:lang w:eastAsia="en-US"/>
        </w:rPr>
        <w:t xml:space="preserve">משרד המדע </w:t>
      </w:r>
      <w:r w:rsidR="008E4C88">
        <w:rPr>
          <w:rFonts w:hint="cs"/>
          <w:rtl/>
          <w:lang w:eastAsia="en-US"/>
        </w:rPr>
        <w:t>ו</w:t>
      </w:r>
      <w:r w:rsidRPr="008D496C">
        <w:rPr>
          <w:rFonts w:hint="cs"/>
          <w:rtl/>
          <w:lang w:eastAsia="en-US"/>
        </w:rPr>
        <w:t xml:space="preserve">הטכנולוגיה </w:t>
      </w:r>
      <w:r w:rsidRPr="008D496C">
        <w:rPr>
          <w:rtl/>
          <w:lang w:eastAsia="en-US"/>
        </w:rPr>
        <w:t>(</w:t>
      </w:r>
      <w:r w:rsidRPr="008D496C">
        <w:rPr>
          <w:rFonts w:hint="cs"/>
          <w:rtl/>
          <w:lang w:eastAsia="en-US"/>
        </w:rPr>
        <w:t>להלן</w:t>
      </w:r>
      <w:r w:rsidRPr="008D496C">
        <w:rPr>
          <w:rtl/>
          <w:lang w:eastAsia="en-US"/>
        </w:rPr>
        <w:t xml:space="preserve">: </w:t>
      </w:r>
      <w:r w:rsidRPr="008D496C">
        <w:rPr>
          <w:rFonts w:hint="cs"/>
          <w:rtl/>
          <w:lang w:eastAsia="en-US"/>
        </w:rPr>
        <w:t>"</w:t>
      </w:r>
      <w:r w:rsidRPr="006716A1">
        <w:rPr>
          <w:rFonts w:hint="cs"/>
          <w:b/>
          <w:bCs/>
          <w:rtl/>
          <w:lang w:eastAsia="en-US"/>
        </w:rPr>
        <w:t>המשרד</w:t>
      </w:r>
      <w:r w:rsidRPr="008D496C">
        <w:rPr>
          <w:rFonts w:hint="cs"/>
          <w:rtl/>
          <w:lang w:eastAsia="en-US"/>
        </w:rPr>
        <w:t xml:space="preserve">") </w:t>
      </w:r>
      <w:r w:rsidRPr="008D496C">
        <w:rPr>
          <w:rtl/>
          <w:lang w:eastAsia="en-US"/>
        </w:rPr>
        <w:t xml:space="preserve">באמצעות </w:t>
      </w:r>
      <w:r w:rsidRPr="008D496C">
        <w:rPr>
          <w:rFonts w:hint="cs"/>
          <w:rtl/>
          <w:lang w:eastAsia="en-US"/>
        </w:rPr>
        <w:t>המועצה הלאומית למחקר ולפיתוח</w:t>
      </w:r>
      <w:r w:rsidRPr="008D496C">
        <w:rPr>
          <w:rtl/>
          <w:lang w:eastAsia="en-US"/>
        </w:rPr>
        <w:t xml:space="preserve"> (</w:t>
      </w:r>
      <w:r w:rsidRPr="008D496C">
        <w:rPr>
          <w:rFonts w:hint="cs"/>
          <w:rtl/>
          <w:lang w:eastAsia="en-US"/>
        </w:rPr>
        <w:t>להלן: "</w:t>
      </w:r>
      <w:r w:rsidRPr="00931441">
        <w:rPr>
          <w:rFonts w:hint="cs"/>
          <w:b/>
          <w:bCs/>
          <w:rtl/>
          <w:lang w:eastAsia="en-US"/>
        </w:rPr>
        <w:t>המזמין</w:t>
      </w:r>
      <w:r w:rsidRPr="008D496C">
        <w:rPr>
          <w:rFonts w:hint="cs"/>
          <w:rtl/>
          <w:lang w:eastAsia="en-US"/>
        </w:rPr>
        <w:t>"</w:t>
      </w:r>
      <w:r w:rsidRPr="008D496C">
        <w:rPr>
          <w:rtl/>
          <w:lang w:eastAsia="en-US"/>
        </w:rPr>
        <w:t xml:space="preserve">), פונה בזאת לקבלת הצעות </w:t>
      </w:r>
      <w:r w:rsidR="00894A5C" w:rsidRPr="00720E24">
        <w:fldChar w:fldCharType="begin"/>
      </w:r>
      <w:r w:rsidR="00894A5C" w:rsidRPr="00720E24">
        <w:rPr>
          <w:rtl/>
          <w:lang w:eastAsia="en-US"/>
        </w:rPr>
        <w:instrText xml:space="preserve"> </w:instrText>
      </w:r>
      <w:r w:rsidR="00894A5C" w:rsidRPr="00720E24">
        <w:rPr>
          <w:rFonts w:hint="cs"/>
          <w:lang w:eastAsia="en-US"/>
        </w:rPr>
        <w:instrText>REF</w:instrText>
      </w:r>
      <w:r w:rsidR="00894A5C" w:rsidRPr="00720E24">
        <w:rPr>
          <w:rFonts w:hint="cs"/>
          <w:rtl/>
          <w:lang w:eastAsia="en-US"/>
        </w:rPr>
        <w:instrText xml:space="preserve"> שם_המכרז_אנרגיה \</w:instrText>
      </w:r>
      <w:r w:rsidR="00894A5C" w:rsidRPr="00720E24">
        <w:rPr>
          <w:rFonts w:hint="cs"/>
          <w:lang w:eastAsia="en-US"/>
        </w:rPr>
        <w:instrText>h</w:instrText>
      </w:r>
      <w:r w:rsidR="00894A5C" w:rsidRPr="00720E24">
        <w:rPr>
          <w:rtl/>
          <w:lang w:eastAsia="en-US"/>
        </w:rPr>
        <w:instrText xml:space="preserve"> </w:instrText>
      </w:r>
      <w:r w:rsidR="00720E24">
        <w:instrText xml:space="preserve"> \* MERGEFORMAT </w:instrText>
      </w:r>
      <w:r w:rsidR="00894A5C" w:rsidRPr="00720E24">
        <w:fldChar w:fldCharType="separate"/>
      </w:r>
      <w:r w:rsidR="006715AA">
        <w:rPr>
          <w:rFonts w:hint="cs"/>
          <w:rtl/>
        </w:rPr>
        <w:t>לביצוע מחקרים מדעיים במסגרת בחינת תחומי פעילות המו</w:t>
      </w:r>
      <w:r w:rsidR="006715AA">
        <w:rPr>
          <w:rtl/>
        </w:rPr>
        <w:t>"</w:t>
      </w:r>
      <w:r w:rsidR="006715AA">
        <w:rPr>
          <w:rFonts w:hint="cs"/>
          <w:rtl/>
        </w:rPr>
        <w:t>פ וחדשנות – בתחום האנרגיה</w:t>
      </w:r>
      <w:r w:rsidR="00894A5C" w:rsidRPr="00720E24">
        <w:fldChar w:fldCharType="end"/>
      </w:r>
      <w:r w:rsidRPr="00720E24">
        <w:rPr>
          <w:rFonts w:hint="cs"/>
          <w:rtl/>
          <w:lang w:eastAsia="en-US"/>
        </w:rPr>
        <w:t xml:space="preserve">, </w:t>
      </w:r>
      <w:r w:rsidRPr="00720E24">
        <w:rPr>
          <w:rtl/>
          <w:lang w:eastAsia="en-US"/>
        </w:rPr>
        <w:t>וזאת בהיקף ובגבולות אחריות כפי שיפורטו בהמשך.</w:t>
      </w:r>
    </w:p>
    <w:p w14:paraId="41A25B1A" w14:textId="421F19BD" w:rsidR="008651B2" w:rsidRPr="008D496C" w:rsidRDefault="008651B2" w:rsidP="00714624">
      <w:pPr>
        <w:ind w:left="1134"/>
        <w:rPr>
          <w:lang w:eastAsia="en-US"/>
        </w:rPr>
      </w:pPr>
      <w:r w:rsidRPr="00720E24">
        <w:rPr>
          <w:rtl/>
          <w:lang w:eastAsia="en-US"/>
        </w:rPr>
        <w:t xml:space="preserve">המכרז מופנה </w:t>
      </w:r>
      <w:r w:rsidRPr="00720E24">
        <w:rPr>
          <w:rFonts w:hint="cs"/>
          <w:u w:val="single"/>
          <w:rtl/>
          <w:lang w:eastAsia="en-US"/>
        </w:rPr>
        <w:t xml:space="preserve">לגופי </w:t>
      </w:r>
      <w:r w:rsidR="00894A5C" w:rsidRPr="00720E24">
        <w:rPr>
          <w:rFonts w:hint="cs"/>
          <w:u w:val="single"/>
          <w:rtl/>
          <w:lang w:eastAsia="en-US"/>
        </w:rPr>
        <w:t>ייעוץ/</w:t>
      </w:r>
      <w:r w:rsidRPr="00720E24">
        <w:rPr>
          <w:rFonts w:hint="cs"/>
          <w:u w:val="single"/>
          <w:rtl/>
          <w:lang w:eastAsia="en-US"/>
        </w:rPr>
        <w:t>מחקר</w:t>
      </w:r>
      <w:r w:rsidR="00224234" w:rsidRPr="00720E24">
        <w:rPr>
          <w:rFonts w:hint="cs"/>
          <w:u w:val="single"/>
          <w:rtl/>
          <w:lang w:eastAsia="en-US"/>
        </w:rPr>
        <w:t xml:space="preserve"> עסקיים</w:t>
      </w:r>
      <w:r w:rsidR="00236FF6" w:rsidRPr="00720E24">
        <w:rPr>
          <w:rFonts w:hint="cs"/>
          <w:u w:val="single"/>
          <w:rtl/>
          <w:lang w:eastAsia="en-US"/>
        </w:rPr>
        <w:t>,</w:t>
      </w:r>
      <w:r w:rsidR="00224234" w:rsidRPr="00720E24">
        <w:rPr>
          <w:rFonts w:hint="cs"/>
          <w:u w:val="single"/>
          <w:rtl/>
          <w:lang w:eastAsia="en-US"/>
        </w:rPr>
        <w:t xml:space="preserve"> אקדמיים</w:t>
      </w:r>
      <w:r w:rsidR="0043142A">
        <w:rPr>
          <w:rFonts w:hint="cs"/>
          <w:u w:val="single"/>
          <w:rtl/>
          <w:lang w:eastAsia="en-US"/>
        </w:rPr>
        <w:t xml:space="preserve"> או מלכ"רים</w:t>
      </w:r>
      <w:r w:rsidRPr="00720E24">
        <w:rPr>
          <w:rFonts w:hint="cs"/>
          <w:rtl/>
          <w:lang w:eastAsia="en-US"/>
        </w:rPr>
        <w:t xml:space="preserve"> העוסקים באופן שוטף בביצוע </w:t>
      </w:r>
      <w:r w:rsidR="00714624">
        <w:rPr>
          <w:rFonts w:hint="cs"/>
          <w:rtl/>
          <w:lang w:eastAsia="en-US"/>
        </w:rPr>
        <w:t>סקרים ו</w:t>
      </w:r>
      <w:r w:rsidRPr="00720E24">
        <w:rPr>
          <w:rFonts w:hint="cs"/>
          <w:rtl/>
          <w:lang w:eastAsia="en-US"/>
        </w:rPr>
        <w:t xml:space="preserve">מחקרים </w:t>
      </w:r>
      <w:r w:rsidR="00F40B6D" w:rsidRPr="00720E24">
        <w:rPr>
          <w:rFonts w:hint="cs"/>
          <w:rtl/>
          <w:lang w:eastAsia="en-US"/>
        </w:rPr>
        <w:t xml:space="preserve">מדעיים </w:t>
      </w:r>
      <w:r w:rsidRPr="00720E24">
        <w:rPr>
          <w:rFonts w:hint="cs"/>
          <w:rtl/>
          <w:lang w:eastAsia="en-US"/>
        </w:rPr>
        <w:t xml:space="preserve">עבור גופים חיצוניים, בתחומי </w:t>
      </w:r>
      <w:r w:rsidR="00F40B6D" w:rsidRPr="00720E24">
        <w:rPr>
          <w:rFonts w:asciiTheme="minorBidi" w:hAnsiTheme="minorBidi" w:hint="cs"/>
          <w:rtl/>
        </w:rPr>
        <w:t>המחקר והפיתוח הסביבתיים בתעשייה, באקדמיה, ובמגזר הציבורי</w:t>
      </w:r>
      <w:r w:rsidRPr="00720E24">
        <w:rPr>
          <w:rFonts w:hint="cs"/>
          <w:rtl/>
          <w:lang w:eastAsia="en-US"/>
        </w:rPr>
        <w:t>.</w:t>
      </w:r>
    </w:p>
    <w:p w14:paraId="0C8DD46F" w14:textId="77777777" w:rsidR="008651B2" w:rsidRPr="008D496C" w:rsidRDefault="00D4183B" w:rsidP="00720E24">
      <w:pPr>
        <w:numPr>
          <w:ilvl w:val="1"/>
          <w:numId w:val="22"/>
        </w:numPr>
        <w:ind w:left="1134" w:hanging="774"/>
        <w:rPr>
          <w:lang w:eastAsia="en-US"/>
        </w:rPr>
      </w:pPr>
      <w:r>
        <w:rPr>
          <w:rFonts w:asciiTheme="minorBidi" w:hAnsiTheme="minorBidi"/>
          <w:rtl/>
        </w:rPr>
        <w:t xml:space="preserve">פיתוח </w:t>
      </w:r>
      <w:r>
        <w:rPr>
          <w:rFonts w:asciiTheme="minorBidi" w:hAnsiTheme="minorBidi" w:hint="cs"/>
          <w:rtl/>
        </w:rPr>
        <w:t>ו</w:t>
      </w:r>
      <w:r w:rsidRPr="003C049C">
        <w:rPr>
          <w:rFonts w:asciiTheme="minorBidi" w:hAnsiTheme="minorBidi"/>
          <w:rtl/>
        </w:rPr>
        <w:t>ג</w:t>
      </w:r>
      <w:r>
        <w:rPr>
          <w:rFonts w:asciiTheme="minorBidi" w:hAnsiTheme="minorBidi" w:hint="cs"/>
          <w:rtl/>
        </w:rPr>
        <w:t>י</w:t>
      </w:r>
      <w:r w:rsidRPr="003C049C">
        <w:rPr>
          <w:rFonts w:asciiTheme="minorBidi" w:hAnsiTheme="minorBidi"/>
          <w:rtl/>
        </w:rPr>
        <w:t>ב</w:t>
      </w:r>
      <w:r>
        <w:rPr>
          <w:rFonts w:asciiTheme="minorBidi" w:hAnsiTheme="minorBidi" w:hint="cs"/>
          <w:rtl/>
        </w:rPr>
        <w:t>ו</w:t>
      </w:r>
      <w:r w:rsidRPr="003C049C">
        <w:rPr>
          <w:rFonts w:asciiTheme="minorBidi" w:hAnsiTheme="minorBidi"/>
          <w:rtl/>
        </w:rPr>
        <w:t xml:space="preserve">ש תכנית למדיניות ממשלתית לפיתוח, שימור וקידום </w:t>
      </w:r>
      <w:r>
        <w:rPr>
          <w:rFonts w:asciiTheme="minorBidi" w:hAnsiTheme="minorBidi"/>
          <w:rtl/>
        </w:rPr>
        <w:t>המו"פ בתחום ה</w:t>
      </w:r>
      <w:r w:rsidR="00894A5C">
        <w:rPr>
          <w:rFonts w:asciiTheme="minorBidi" w:hAnsiTheme="minorBidi" w:hint="cs"/>
          <w:rtl/>
        </w:rPr>
        <w:t>אנרגיה</w:t>
      </w:r>
      <w:r w:rsidRPr="003C049C">
        <w:rPr>
          <w:rFonts w:asciiTheme="minorBidi" w:hAnsiTheme="minorBidi"/>
          <w:rtl/>
        </w:rPr>
        <w:t xml:space="preserve"> בישרא</w:t>
      </w:r>
      <w:r>
        <w:rPr>
          <w:rFonts w:asciiTheme="minorBidi" w:hAnsiTheme="minorBidi" w:hint="cs"/>
          <w:rtl/>
        </w:rPr>
        <w:t>ל</w:t>
      </w:r>
      <w:r w:rsidR="001A3866">
        <w:rPr>
          <w:rFonts w:hint="cs"/>
          <w:rtl/>
          <w:lang w:eastAsia="en-US"/>
        </w:rPr>
        <w:t xml:space="preserve"> </w:t>
      </w:r>
      <w:r w:rsidR="00931441">
        <w:rPr>
          <w:rFonts w:hint="cs"/>
          <w:rtl/>
          <w:lang w:eastAsia="en-US"/>
        </w:rPr>
        <w:t xml:space="preserve">מחייבים </w:t>
      </w:r>
      <w:r w:rsidR="009856C5">
        <w:rPr>
          <w:rFonts w:hint="cs"/>
          <w:rtl/>
          <w:lang w:eastAsia="en-US"/>
        </w:rPr>
        <w:t>הכנת סקר מעמיק בדבר מגמות וטכנולוגיות באנרגיה בכלל ובישראל בפרט</w:t>
      </w:r>
      <w:r w:rsidR="00EB73EC">
        <w:rPr>
          <w:rFonts w:hint="cs"/>
          <w:rtl/>
          <w:lang w:eastAsia="en-US"/>
        </w:rPr>
        <w:t>.</w:t>
      </w:r>
      <w:r w:rsidR="00931441">
        <w:rPr>
          <w:rFonts w:hint="cs"/>
          <w:rtl/>
          <w:lang w:eastAsia="en-US"/>
        </w:rPr>
        <w:t xml:space="preserve"> לשם כך יוצא המזמין במכרז זה, על מנת לקבל הצעות לביצוע סקר מ</w:t>
      </w:r>
      <w:r w:rsidR="00720E24">
        <w:rPr>
          <w:rFonts w:hint="cs"/>
          <w:rtl/>
          <w:lang w:eastAsia="en-US"/>
        </w:rPr>
        <w:t>קצועי</w:t>
      </w:r>
      <w:r w:rsidR="00931441">
        <w:rPr>
          <w:rFonts w:hint="cs"/>
          <w:rtl/>
          <w:lang w:eastAsia="en-US"/>
        </w:rPr>
        <w:t xml:space="preserve"> מעמיק כנדרש, בהתאם לדרישות ולתנאים שיפורטו בהמשך.</w:t>
      </w:r>
    </w:p>
    <w:p w14:paraId="381B4D96" w14:textId="77777777" w:rsidR="008651B2" w:rsidRPr="008D496C" w:rsidRDefault="008651B2" w:rsidP="004D6C45">
      <w:pPr>
        <w:numPr>
          <w:ilvl w:val="1"/>
          <w:numId w:val="22"/>
        </w:numPr>
        <w:ind w:left="1134" w:hanging="774"/>
        <w:rPr>
          <w:b/>
          <w:bCs/>
          <w:rtl/>
          <w:lang w:eastAsia="en-US"/>
        </w:rPr>
      </w:pPr>
      <w:r w:rsidRPr="008D496C">
        <w:rPr>
          <w:rFonts w:hint="cs"/>
          <w:b/>
          <w:bCs/>
          <w:rtl/>
          <w:lang w:eastAsia="en-US"/>
        </w:rPr>
        <w:t>שאלות ובירורים:</w:t>
      </w:r>
    </w:p>
    <w:p w14:paraId="0A7C543A" w14:textId="3E2B404D" w:rsidR="008651B2" w:rsidRPr="008D496C" w:rsidRDefault="008651B2" w:rsidP="008651B2">
      <w:pPr>
        <w:widowControl w:val="0"/>
        <w:ind w:left="1134"/>
        <w:rPr>
          <w:rtl/>
          <w:lang w:eastAsia="en-US"/>
        </w:rPr>
      </w:pPr>
      <w:r w:rsidRPr="008D496C">
        <w:rPr>
          <w:rFonts w:hint="cs"/>
          <w:rtl/>
          <w:lang w:eastAsia="en-US"/>
        </w:rPr>
        <w:t>כל הפונים מתבקשים לקרוא את חוברת המכרז על כל</w:t>
      </w:r>
      <w:r w:rsidR="00E145A3">
        <w:rPr>
          <w:rFonts w:hint="cs"/>
          <w:rtl/>
          <w:lang w:eastAsia="en-US"/>
        </w:rPr>
        <w:t xml:space="preserve"> </w:t>
      </w:r>
      <w:r w:rsidRPr="008D496C">
        <w:rPr>
          <w:rFonts w:hint="cs"/>
          <w:rtl/>
          <w:lang w:eastAsia="en-US"/>
        </w:rPr>
        <w:t>נספחיה בטרם משלוח שאלות/הערות.</w:t>
      </w:r>
    </w:p>
    <w:p w14:paraId="5EB7FBA7" w14:textId="1718CFB2" w:rsidR="008651B2" w:rsidRPr="008D496C" w:rsidRDefault="008651B2" w:rsidP="00002856">
      <w:pPr>
        <w:widowControl w:val="0"/>
        <w:ind w:left="1134"/>
        <w:rPr>
          <w:rtl/>
          <w:lang w:eastAsia="en-US"/>
        </w:rPr>
      </w:pPr>
      <w:r w:rsidRPr="008D496C">
        <w:rPr>
          <w:rFonts w:hint="cs"/>
          <w:rtl/>
          <w:lang w:eastAsia="en-US"/>
        </w:rPr>
        <w:t xml:space="preserve">יש להעביר את השאלות עד לתאריך </w:t>
      </w:r>
      <w:r w:rsidR="00002856">
        <w:rPr>
          <w:rFonts w:hint="cs"/>
          <w:rtl/>
        </w:rPr>
        <w:t>17.6.18</w:t>
      </w:r>
      <w:r w:rsidR="000F54DF">
        <w:rPr>
          <w:rFonts w:hint="cs"/>
          <w:rtl/>
          <w:lang w:eastAsia="en-US"/>
        </w:rPr>
        <w:t xml:space="preserve"> </w:t>
      </w:r>
      <w:r w:rsidRPr="008D496C">
        <w:rPr>
          <w:rFonts w:hint="cs"/>
          <w:rtl/>
          <w:lang w:eastAsia="en-US"/>
        </w:rPr>
        <w:t>עד השעה 1</w:t>
      </w:r>
      <w:r w:rsidR="008E4C88">
        <w:rPr>
          <w:rFonts w:hint="cs"/>
          <w:rtl/>
          <w:lang w:eastAsia="en-US"/>
        </w:rPr>
        <w:t>5</w:t>
      </w:r>
      <w:r w:rsidRPr="008D496C">
        <w:rPr>
          <w:rFonts w:hint="cs"/>
          <w:rtl/>
          <w:lang w:eastAsia="en-US"/>
        </w:rPr>
        <w:t xml:space="preserve">:00, לדואר אלקטרוני </w:t>
      </w:r>
      <w:hyperlink r:id="rId17" w:history="1">
        <w:r w:rsidR="0006131A" w:rsidRPr="008D496C">
          <w:rPr>
            <w:rStyle w:val="Hyperlink"/>
            <w:b/>
          </w:rPr>
          <w:t>Rachelr@most.gov.il</w:t>
        </w:r>
      </w:hyperlink>
      <w:r w:rsidR="00E145A3">
        <w:rPr>
          <w:b/>
          <w:rtl/>
        </w:rPr>
        <w:t xml:space="preserve"> </w:t>
      </w:r>
      <w:r w:rsidRPr="008D496C">
        <w:rPr>
          <w:rFonts w:hint="cs"/>
          <w:rtl/>
          <w:lang w:eastAsia="en-US"/>
        </w:rPr>
        <w:t>(להלן "</w:t>
      </w:r>
      <w:r w:rsidRPr="008D496C">
        <w:rPr>
          <w:rFonts w:hint="cs"/>
          <w:b/>
          <w:bCs/>
          <w:rtl/>
          <w:lang w:eastAsia="en-US"/>
        </w:rPr>
        <w:t>נציג המשרד</w:t>
      </w:r>
      <w:r w:rsidRPr="008D496C">
        <w:rPr>
          <w:rFonts w:hint="cs"/>
          <w:rtl/>
          <w:lang w:eastAsia="en-US"/>
        </w:rPr>
        <w:t>"), תוך ציון שם המציע. שאלות ההבהרה יכללו את מספר הסעיף במכרז אליו מתייחסת השאלה.</w:t>
      </w:r>
    </w:p>
    <w:p w14:paraId="533E138D" w14:textId="77777777" w:rsidR="008651B2" w:rsidRDefault="008651B2" w:rsidP="008651B2">
      <w:pPr>
        <w:widowControl w:val="0"/>
        <w:ind w:left="1134"/>
        <w:rPr>
          <w:rtl/>
          <w:lang w:eastAsia="en-US"/>
        </w:rPr>
      </w:pPr>
      <w:r w:rsidRPr="008D496C">
        <w:rPr>
          <w:rFonts w:hint="cs"/>
          <w:rtl/>
          <w:lang w:eastAsia="en-US"/>
        </w:rPr>
        <w:t xml:space="preserve">לא תהיה אפשרות אחרת לקבלת מידע או לברר פרטים כלשהם בהקשר למכרז זה לאחר המועד האחרון למשלוח השאלות. </w:t>
      </w:r>
    </w:p>
    <w:p w14:paraId="0F80F8EB" w14:textId="77777777" w:rsidR="00931441" w:rsidRPr="00931441" w:rsidRDefault="00931441" w:rsidP="00931441">
      <w:pPr>
        <w:widowControl w:val="0"/>
        <w:ind w:left="1134"/>
        <w:rPr>
          <w:b/>
          <w:bCs/>
          <w:rtl/>
          <w:lang w:eastAsia="en-US"/>
        </w:rPr>
      </w:pPr>
      <w:r w:rsidRPr="00931441">
        <w:rPr>
          <w:rFonts w:hint="cs"/>
          <w:b/>
          <w:bCs/>
          <w:rtl/>
          <w:lang w:eastAsia="en-US"/>
        </w:rPr>
        <w:t xml:space="preserve">הליך העברת שאלות ופרסום התשובות יתבצע בהתאם למפורט בסעיף </w:t>
      </w:r>
      <w:r>
        <w:rPr>
          <w:b/>
          <w:bCs/>
          <w:rtl/>
          <w:lang w:eastAsia="en-US"/>
        </w:rPr>
        <w:fldChar w:fldCharType="begin"/>
      </w:r>
      <w:r>
        <w:rPr>
          <w:b/>
          <w:bCs/>
          <w:rtl/>
          <w:lang w:eastAsia="en-US"/>
        </w:rPr>
        <w:instrText xml:space="preserve"> </w:instrText>
      </w:r>
      <w:r>
        <w:rPr>
          <w:rFonts w:hint="cs"/>
          <w:b/>
          <w:bCs/>
          <w:lang w:eastAsia="en-US"/>
        </w:rPr>
        <w:instrText>REF</w:instrText>
      </w:r>
      <w:r>
        <w:rPr>
          <w:rFonts w:hint="cs"/>
          <w:b/>
          <w:bCs/>
          <w:rtl/>
          <w:lang w:eastAsia="en-US"/>
        </w:rPr>
        <w:instrText xml:space="preserve"> _</w:instrText>
      </w:r>
      <w:r>
        <w:rPr>
          <w:rFonts w:hint="cs"/>
          <w:b/>
          <w:bCs/>
          <w:lang w:eastAsia="en-US"/>
        </w:rPr>
        <w:instrText>Ref497901652 \r \h</w:instrText>
      </w:r>
      <w:r>
        <w:rPr>
          <w:b/>
          <w:bCs/>
          <w:rtl/>
          <w:lang w:eastAsia="en-US"/>
        </w:rPr>
        <w:instrText xml:space="preserve"> </w:instrText>
      </w:r>
      <w:r>
        <w:rPr>
          <w:b/>
          <w:bCs/>
          <w:rtl/>
          <w:lang w:eastAsia="en-US"/>
        </w:rPr>
      </w:r>
      <w:r>
        <w:rPr>
          <w:b/>
          <w:bCs/>
          <w:rtl/>
          <w:lang w:eastAsia="en-US"/>
        </w:rPr>
        <w:fldChar w:fldCharType="separate"/>
      </w:r>
      <w:r w:rsidR="00ED5FBB">
        <w:rPr>
          <w:b/>
          <w:bCs/>
          <w:cs/>
          <w:lang w:eastAsia="en-US"/>
        </w:rPr>
        <w:t>‎</w:t>
      </w:r>
      <w:r w:rsidR="00ED5FBB">
        <w:rPr>
          <w:b/>
          <w:bCs/>
          <w:lang w:eastAsia="en-US"/>
        </w:rPr>
        <w:t>11</w:t>
      </w:r>
      <w:r>
        <w:rPr>
          <w:b/>
          <w:bCs/>
          <w:rtl/>
          <w:lang w:eastAsia="en-US"/>
        </w:rPr>
        <w:fldChar w:fldCharType="end"/>
      </w:r>
      <w:r w:rsidRPr="00931441">
        <w:rPr>
          <w:rFonts w:hint="cs"/>
          <w:b/>
          <w:bCs/>
          <w:rtl/>
          <w:lang w:eastAsia="en-US"/>
        </w:rPr>
        <w:t xml:space="preserve"> להלן.</w:t>
      </w:r>
    </w:p>
    <w:p w14:paraId="61DA0A0A" w14:textId="77777777" w:rsidR="008651B2" w:rsidRPr="008D496C" w:rsidRDefault="008651B2" w:rsidP="004D6C45">
      <w:pPr>
        <w:numPr>
          <w:ilvl w:val="0"/>
          <w:numId w:val="22"/>
        </w:numPr>
        <w:spacing w:before="240"/>
        <w:ind w:left="357" w:hanging="357"/>
        <w:rPr>
          <w:b/>
          <w:bCs/>
          <w:u w:val="single"/>
          <w:rtl/>
          <w:lang w:eastAsia="en-US"/>
        </w:rPr>
      </w:pPr>
      <w:r w:rsidRPr="008D496C">
        <w:rPr>
          <w:rFonts w:hint="cs"/>
          <w:b/>
          <w:bCs/>
          <w:u w:val="single"/>
          <w:rtl/>
          <w:lang w:eastAsia="en-US"/>
        </w:rPr>
        <w:t>הגדרות</w:t>
      </w:r>
    </w:p>
    <w:p w14:paraId="04C00418" w14:textId="77777777" w:rsidR="008651B2" w:rsidRPr="008D496C" w:rsidRDefault="008651B2" w:rsidP="008E4C88">
      <w:pPr>
        <w:numPr>
          <w:ilvl w:val="1"/>
          <w:numId w:val="22"/>
        </w:numPr>
        <w:ind w:left="1134" w:hanging="774"/>
        <w:rPr>
          <w:rtl/>
          <w:lang w:eastAsia="en-US"/>
        </w:rPr>
      </w:pPr>
      <w:r w:rsidRPr="008D496C">
        <w:rPr>
          <w:rFonts w:hint="cs"/>
          <w:b/>
          <w:bCs/>
          <w:rtl/>
          <w:lang w:eastAsia="en-US"/>
        </w:rPr>
        <w:t>המשרד</w:t>
      </w:r>
      <w:r w:rsidRPr="008D496C">
        <w:rPr>
          <w:rFonts w:hint="cs"/>
          <w:rtl/>
          <w:lang w:eastAsia="en-US"/>
        </w:rPr>
        <w:t xml:space="preserve"> </w:t>
      </w:r>
      <w:r w:rsidRPr="008D496C">
        <w:rPr>
          <w:rtl/>
          <w:lang w:eastAsia="en-US"/>
        </w:rPr>
        <w:t>–</w:t>
      </w:r>
      <w:r w:rsidRPr="008D496C">
        <w:rPr>
          <w:rFonts w:hint="cs"/>
          <w:rtl/>
          <w:lang w:eastAsia="en-US"/>
        </w:rPr>
        <w:t xml:space="preserve"> משרד המדע</w:t>
      </w:r>
      <w:r w:rsidR="008E4C88">
        <w:rPr>
          <w:rFonts w:hint="cs"/>
          <w:rtl/>
          <w:lang w:eastAsia="en-US"/>
        </w:rPr>
        <w:t xml:space="preserve"> והטכנולוגיה</w:t>
      </w:r>
      <w:r w:rsidRPr="008D496C">
        <w:rPr>
          <w:rFonts w:hint="cs"/>
          <w:rtl/>
          <w:lang w:eastAsia="en-US"/>
        </w:rPr>
        <w:t xml:space="preserve">. </w:t>
      </w:r>
    </w:p>
    <w:p w14:paraId="5569B3C1" w14:textId="77777777" w:rsidR="008651B2" w:rsidRPr="008D496C" w:rsidRDefault="008651B2" w:rsidP="00A91B70">
      <w:pPr>
        <w:numPr>
          <w:ilvl w:val="1"/>
          <w:numId w:val="22"/>
        </w:numPr>
        <w:ind w:left="1134" w:hanging="774"/>
        <w:rPr>
          <w:rtl/>
          <w:lang w:eastAsia="en-US"/>
        </w:rPr>
      </w:pPr>
      <w:r w:rsidRPr="008D496C">
        <w:rPr>
          <w:rFonts w:hint="cs"/>
          <w:b/>
          <w:bCs/>
          <w:rtl/>
          <w:lang w:eastAsia="en-US"/>
        </w:rPr>
        <w:t xml:space="preserve">היחידה המזמינה </w:t>
      </w:r>
      <w:r w:rsidRPr="00931441">
        <w:rPr>
          <w:rFonts w:hint="cs"/>
          <w:rtl/>
          <w:lang w:eastAsia="en-US"/>
        </w:rPr>
        <w:t>או</w:t>
      </w:r>
      <w:r w:rsidRPr="008D496C">
        <w:rPr>
          <w:rFonts w:hint="cs"/>
          <w:b/>
          <w:bCs/>
          <w:rtl/>
          <w:lang w:eastAsia="en-US"/>
        </w:rPr>
        <w:t xml:space="preserve"> המזמין</w:t>
      </w:r>
      <w:r w:rsidRPr="008D496C">
        <w:rPr>
          <w:rFonts w:hint="cs"/>
          <w:rtl/>
          <w:lang w:eastAsia="en-US"/>
        </w:rPr>
        <w:t xml:space="preserve"> </w:t>
      </w:r>
      <w:r w:rsidRPr="008D496C">
        <w:rPr>
          <w:rtl/>
          <w:lang w:eastAsia="en-US"/>
        </w:rPr>
        <w:t>–</w:t>
      </w:r>
      <w:r w:rsidRPr="008D496C">
        <w:rPr>
          <w:rFonts w:hint="cs"/>
          <w:rtl/>
          <w:lang w:eastAsia="en-US"/>
        </w:rPr>
        <w:t xml:space="preserve"> המועצה הלא</w:t>
      </w:r>
      <w:r w:rsidR="00A91B70">
        <w:rPr>
          <w:rFonts w:hint="cs"/>
          <w:rtl/>
          <w:lang w:eastAsia="en-US"/>
        </w:rPr>
        <w:t>ומית למחקר ולפיתוח שבמשרד המדע ו</w:t>
      </w:r>
      <w:r w:rsidRPr="008D496C">
        <w:rPr>
          <w:rFonts w:hint="cs"/>
          <w:rtl/>
          <w:lang w:eastAsia="en-US"/>
        </w:rPr>
        <w:t xml:space="preserve">הטכנולוגיה </w:t>
      </w:r>
      <w:r w:rsidR="005C3DDB">
        <w:rPr>
          <w:rFonts w:hint="cs"/>
          <w:rtl/>
          <w:lang w:eastAsia="en-US"/>
        </w:rPr>
        <w:t>(להלן: "</w:t>
      </w:r>
      <w:r w:rsidR="005C3DDB" w:rsidRPr="005C3DDB">
        <w:rPr>
          <w:rFonts w:hint="cs"/>
          <w:b/>
          <w:bCs/>
          <w:rtl/>
          <w:lang w:eastAsia="en-US"/>
        </w:rPr>
        <w:t>המולמו"פ</w:t>
      </w:r>
      <w:r w:rsidR="005C3DDB">
        <w:rPr>
          <w:rFonts w:hint="cs"/>
          <w:rtl/>
          <w:lang w:eastAsia="en-US"/>
        </w:rPr>
        <w:t>")</w:t>
      </w:r>
      <w:r w:rsidRPr="008D496C">
        <w:rPr>
          <w:rFonts w:hint="cs"/>
          <w:rtl/>
          <w:lang w:eastAsia="en-US"/>
        </w:rPr>
        <w:t>.</w:t>
      </w:r>
    </w:p>
    <w:p w14:paraId="5321E54E" w14:textId="486735F6" w:rsidR="008651B2" w:rsidRPr="008D496C" w:rsidRDefault="008651B2" w:rsidP="000C49A5">
      <w:pPr>
        <w:numPr>
          <w:ilvl w:val="1"/>
          <w:numId w:val="22"/>
        </w:numPr>
        <w:ind w:left="1134" w:hanging="774"/>
        <w:rPr>
          <w:lang w:eastAsia="en-US"/>
        </w:rPr>
      </w:pPr>
      <w:r w:rsidRPr="008D496C">
        <w:rPr>
          <w:rFonts w:hint="cs"/>
          <w:b/>
          <w:bCs/>
          <w:rtl/>
          <w:lang w:eastAsia="en-US"/>
        </w:rPr>
        <w:t>השירותים נשואי המכרז</w:t>
      </w:r>
      <w:r w:rsidRPr="008D496C">
        <w:rPr>
          <w:rFonts w:hint="cs"/>
          <w:rtl/>
          <w:lang w:eastAsia="en-US"/>
        </w:rPr>
        <w:t xml:space="preserve"> </w:t>
      </w:r>
      <w:r w:rsidRPr="008D496C">
        <w:rPr>
          <w:rtl/>
          <w:lang w:eastAsia="en-US"/>
        </w:rPr>
        <w:t>–</w:t>
      </w:r>
      <w:r w:rsidR="000C49A5">
        <w:rPr>
          <w:rFonts w:hint="cs"/>
          <w:rtl/>
          <w:lang w:eastAsia="en-US"/>
        </w:rPr>
        <w:t xml:space="preserve"> </w:t>
      </w:r>
      <w:r w:rsidR="000C49A5" w:rsidRPr="000C49A5">
        <w:rPr>
          <w:rtl/>
          <w:lang w:eastAsia="en-US"/>
        </w:rPr>
        <w:t>ביצוע מחקרים מדעיים במסגרת בחינת תחומי פעילות המו"פ וחדשנות – בתחום האנרגיה</w:t>
      </w:r>
      <w:r w:rsidR="000C49A5">
        <w:rPr>
          <w:rFonts w:hint="cs"/>
          <w:rtl/>
          <w:lang w:eastAsia="en-US"/>
        </w:rPr>
        <w:t>,</w:t>
      </w:r>
      <w:r w:rsidRPr="008D496C">
        <w:rPr>
          <w:rFonts w:hint="cs"/>
          <w:rtl/>
          <w:lang w:eastAsia="en-US"/>
        </w:rPr>
        <w:t xml:space="preserve"> כמפורט</w:t>
      </w:r>
      <w:r w:rsidR="00931441">
        <w:rPr>
          <w:rFonts w:hint="cs"/>
          <w:rtl/>
          <w:lang w:eastAsia="en-US"/>
        </w:rPr>
        <w:t xml:space="preserve"> להלן</w:t>
      </w:r>
      <w:r w:rsidR="00E145A3">
        <w:rPr>
          <w:rFonts w:hint="cs"/>
          <w:rtl/>
          <w:lang w:eastAsia="en-US"/>
        </w:rPr>
        <w:t xml:space="preserve"> </w:t>
      </w:r>
      <w:r w:rsidR="00931441">
        <w:rPr>
          <w:rFonts w:hint="cs"/>
          <w:rtl/>
          <w:lang w:eastAsia="en-US"/>
        </w:rPr>
        <w:t>ו</w:t>
      </w:r>
      <w:r w:rsidRPr="008D496C">
        <w:rPr>
          <w:rFonts w:hint="cs"/>
          <w:rtl/>
          <w:lang w:eastAsia="en-US"/>
        </w:rPr>
        <w:t xml:space="preserve">בנספח </w:t>
      </w:r>
      <w:r w:rsidRPr="008D496C">
        <w:rPr>
          <w:rFonts w:hint="cs"/>
          <w:b/>
          <w:bCs/>
          <w:rtl/>
          <w:lang w:eastAsia="en-US"/>
        </w:rPr>
        <w:t>א'</w:t>
      </w:r>
      <w:r w:rsidRPr="008D496C">
        <w:rPr>
          <w:rFonts w:hint="cs"/>
          <w:rtl/>
          <w:lang w:eastAsia="en-US"/>
        </w:rPr>
        <w:t xml:space="preserve"> למכרז</w:t>
      </w:r>
      <w:r w:rsidR="006B673A">
        <w:rPr>
          <w:rFonts w:hint="cs"/>
          <w:rtl/>
          <w:lang w:eastAsia="en-US"/>
        </w:rPr>
        <w:t xml:space="preserve"> </w:t>
      </w:r>
      <w:r w:rsidR="006B673A">
        <w:rPr>
          <w:rtl/>
          <w:lang w:eastAsia="en-US"/>
        </w:rPr>
        <w:t>–</w:t>
      </w:r>
      <w:r w:rsidR="006B673A">
        <w:rPr>
          <w:rFonts w:hint="cs"/>
          <w:rtl/>
          <w:lang w:eastAsia="en-US"/>
        </w:rPr>
        <w:t xml:space="preserve"> מפרט השירותים</w:t>
      </w:r>
      <w:r w:rsidRPr="008D496C">
        <w:rPr>
          <w:rFonts w:hint="cs"/>
          <w:rtl/>
          <w:lang w:eastAsia="en-US"/>
        </w:rPr>
        <w:t>.</w:t>
      </w:r>
    </w:p>
    <w:p w14:paraId="5666B448" w14:textId="77777777" w:rsidR="008651B2" w:rsidRPr="008D496C" w:rsidRDefault="008651B2" w:rsidP="004D6C45">
      <w:pPr>
        <w:numPr>
          <w:ilvl w:val="1"/>
          <w:numId w:val="22"/>
        </w:numPr>
        <w:ind w:left="1134" w:hanging="774"/>
        <w:rPr>
          <w:lang w:eastAsia="en-US"/>
        </w:rPr>
      </w:pPr>
      <w:r w:rsidRPr="008D496C">
        <w:rPr>
          <w:rFonts w:hint="cs"/>
          <w:b/>
          <w:bCs/>
          <w:rtl/>
          <w:lang w:eastAsia="en-US"/>
        </w:rPr>
        <w:t>תנאי סף</w:t>
      </w:r>
      <w:r w:rsidRPr="008D496C">
        <w:rPr>
          <w:rFonts w:hint="cs"/>
          <w:rtl/>
          <w:lang w:eastAsia="en-US"/>
        </w:rPr>
        <w:t xml:space="preserve"> </w:t>
      </w:r>
      <w:r w:rsidRPr="008D496C">
        <w:rPr>
          <w:rtl/>
          <w:lang w:eastAsia="en-US"/>
        </w:rPr>
        <w:t>–</w:t>
      </w:r>
      <w:r w:rsidRPr="008D496C">
        <w:rPr>
          <w:rFonts w:hint="cs"/>
          <w:rtl/>
          <w:lang w:eastAsia="en-US"/>
        </w:rPr>
        <w:t xml:space="preserve"> הדרישות הבסיסיות המגדירות את המינימום הנדרש על מנת להגיש הצעה למכרז וכן דרישות מנדטוריות אחרות הנדרשות לשם כך.</w:t>
      </w:r>
    </w:p>
    <w:p w14:paraId="3D1F0AEB" w14:textId="77777777" w:rsidR="008651B2" w:rsidRPr="008D496C" w:rsidRDefault="008651B2" w:rsidP="004D6C45">
      <w:pPr>
        <w:numPr>
          <w:ilvl w:val="1"/>
          <w:numId w:val="22"/>
        </w:numPr>
        <w:ind w:left="1134" w:hanging="774"/>
        <w:rPr>
          <w:rtl/>
          <w:lang w:eastAsia="en-US"/>
        </w:rPr>
      </w:pPr>
      <w:r w:rsidRPr="008D496C">
        <w:rPr>
          <w:rFonts w:hint="cs"/>
          <w:b/>
          <w:bCs/>
          <w:rtl/>
          <w:lang w:eastAsia="en-US"/>
        </w:rPr>
        <w:t>המציע</w:t>
      </w:r>
      <w:r w:rsidRPr="008D496C">
        <w:rPr>
          <w:rFonts w:hint="cs"/>
          <w:rtl/>
          <w:lang w:eastAsia="en-US"/>
        </w:rPr>
        <w:t xml:space="preserve"> </w:t>
      </w:r>
      <w:r w:rsidRPr="008D496C">
        <w:rPr>
          <w:rtl/>
          <w:lang w:eastAsia="en-US"/>
        </w:rPr>
        <w:t>–</w:t>
      </w:r>
      <w:r w:rsidRPr="008D496C">
        <w:rPr>
          <w:rFonts w:hint="cs"/>
          <w:rtl/>
          <w:lang w:eastAsia="en-US"/>
        </w:rPr>
        <w:t xml:space="preserve"> כל גוף שהגיש הצעה למכרז.</w:t>
      </w:r>
    </w:p>
    <w:p w14:paraId="6AF2AE43" w14:textId="77777777" w:rsidR="00B06BC6" w:rsidRPr="008D496C" w:rsidRDefault="008651B2" w:rsidP="004D6C45">
      <w:pPr>
        <w:numPr>
          <w:ilvl w:val="1"/>
          <w:numId w:val="22"/>
        </w:numPr>
        <w:ind w:left="1134" w:hanging="774"/>
        <w:rPr>
          <w:rtl/>
          <w:lang w:eastAsia="en-US"/>
        </w:rPr>
      </w:pPr>
      <w:r w:rsidRPr="008D496C">
        <w:rPr>
          <w:rFonts w:hint="cs"/>
          <w:b/>
          <w:bCs/>
          <w:rtl/>
          <w:lang w:eastAsia="en-US"/>
        </w:rPr>
        <w:t>המציע הזוכה / הספק</w:t>
      </w:r>
      <w:r w:rsidRPr="008D496C">
        <w:rPr>
          <w:rFonts w:hint="cs"/>
          <w:rtl/>
          <w:lang w:eastAsia="en-US"/>
        </w:rPr>
        <w:t xml:space="preserve"> </w:t>
      </w:r>
      <w:r w:rsidRPr="008D496C">
        <w:rPr>
          <w:rtl/>
          <w:lang w:eastAsia="en-US"/>
        </w:rPr>
        <w:t>–</w:t>
      </w:r>
      <w:r w:rsidRPr="008D496C">
        <w:rPr>
          <w:rFonts w:hint="cs"/>
          <w:rtl/>
          <w:lang w:eastAsia="en-US"/>
        </w:rPr>
        <w:t xml:space="preserve"> מציע שהצעתו זכתה במכרז וחתם על הסכם התקשרות עם המשרד.</w:t>
      </w:r>
    </w:p>
    <w:p w14:paraId="7B1438D2" w14:textId="77777777" w:rsidR="008651B2" w:rsidRPr="008D496C" w:rsidRDefault="00B06BC6" w:rsidP="004D6C45">
      <w:pPr>
        <w:numPr>
          <w:ilvl w:val="1"/>
          <w:numId w:val="22"/>
        </w:numPr>
        <w:ind w:left="1134" w:hanging="774"/>
        <w:rPr>
          <w:lang w:eastAsia="en-US"/>
        </w:rPr>
      </w:pPr>
      <w:r w:rsidRPr="008D496C">
        <w:rPr>
          <w:rFonts w:hint="cs"/>
          <w:b/>
          <w:bCs/>
          <w:rtl/>
          <w:lang w:eastAsia="en-US"/>
        </w:rPr>
        <w:t>ערבות הצעה</w:t>
      </w:r>
      <w:r w:rsidR="006614A2">
        <w:rPr>
          <w:rFonts w:hint="cs"/>
          <w:b/>
          <w:bCs/>
          <w:rtl/>
          <w:lang w:eastAsia="en-US"/>
        </w:rPr>
        <w:t xml:space="preserve"> </w:t>
      </w:r>
      <w:r w:rsidRPr="008D496C">
        <w:rPr>
          <w:rFonts w:hint="cs"/>
          <w:rtl/>
          <w:lang w:eastAsia="en-US"/>
        </w:rPr>
        <w:t>- ערבות בסכום נקוב המיועדת להבטיח את קיום הצעה למכרז וחתימה על חוזה התקשרות במקרה זכייה.</w:t>
      </w:r>
    </w:p>
    <w:p w14:paraId="51D4D37D" w14:textId="77777777" w:rsidR="008651B2" w:rsidRPr="008D496C" w:rsidRDefault="008651B2" w:rsidP="004D6C45">
      <w:pPr>
        <w:numPr>
          <w:ilvl w:val="1"/>
          <w:numId w:val="22"/>
        </w:numPr>
        <w:ind w:left="1134" w:hanging="774"/>
        <w:rPr>
          <w:rtl/>
          <w:lang w:eastAsia="en-US"/>
        </w:rPr>
      </w:pPr>
      <w:r w:rsidRPr="008D496C">
        <w:rPr>
          <w:rFonts w:hint="cs"/>
          <w:b/>
          <w:bCs/>
          <w:rtl/>
          <w:lang w:eastAsia="en-US"/>
        </w:rPr>
        <w:lastRenderedPageBreak/>
        <w:t>ערבות ביצוע</w:t>
      </w:r>
      <w:r w:rsidRPr="008D496C">
        <w:rPr>
          <w:rFonts w:hint="cs"/>
          <w:rtl/>
          <w:lang w:eastAsia="en-US"/>
        </w:rPr>
        <w:t xml:space="preserve"> </w:t>
      </w:r>
      <w:r w:rsidRPr="008D496C">
        <w:rPr>
          <w:rtl/>
          <w:lang w:eastAsia="en-US"/>
        </w:rPr>
        <w:t>–</w:t>
      </w:r>
      <w:r w:rsidRPr="008D496C">
        <w:rPr>
          <w:rFonts w:hint="cs"/>
          <w:rtl/>
          <w:lang w:eastAsia="en-US"/>
        </w:rPr>
        <w:t xml:space="preserve"> ערבות בסכום נקוב או באחוזים מסכום ההתקשרות</w:t>
      </w:r>
      <w:r w:rsidR="005274DE">
        <w:rPr>
          <w:rFonts w:hint="cs"/>
          <w:rtl/>
          <w:lang w:eastAsia="en-US"/>
        </w:rPr>
        <w:t>,</w:t>
      </w:r>
      <w:r w:rsidRPr="008D496C">
        <w:rPr>
          <w:rFonts w:hint="cs"/>
          <w:rtl/>
          <w:lang w:eastAsia="en-US"/>
        </w:rPr>
        <w:t xml:space="preserve"> כפי שמוגדר בחוזה ההתקשרות, המבטיחה את מילוי התחייבויו</w:t>
      </w:r>
      <w:r w:rsidRPr="008D496C">
        <w:rPr>
          <w:rFonts w:hint="eastAsia"/>
          <w:rtl/>
          <w:lang w:eastAsia="en-US"/>
        </w:rPr>
        <w:t>ת</w:t>
      </w:r>
      <w:r w:rsidRPr="008D496C">
        <w:rPr>
          <w:rFonts w:hint="cs"/>
          <w:rtl/>
          <w:lang w:eastAsia="en-US"/>
        </w:rPr>
        <w:t xml:space="preserve"> המציע על-פי תנאי המכרז, עפ"י הצעתו כפי שאושרה ע"י ועדת המכרזים וחוזה ההתקשרות.</w:t>
      </w:r>
    </w:p>
    <w:p w14:paraId="6CC23E58" w14:textId="77777777" w:rsidR="008651B2" w:rsidRPr="008D496C" w:rsidRDefault="008651B2" w:rsidP="004D6C45">
      <w:pPr>
        <w:numPr>
          <w:ilvl w:val="1"/>
          <w:numId w:val="22"/>
        </w:numPr>
        <w:ind w:left="1134" w:hanging="774"/>
        <w:rPr>
          <w:rtl/>
          <w:lang w:eastAsia="en-US"/>
        </w:rPr>
      </w:pPr>
      <w:r w:rsidRPr="008D496C">
        <w:rPr>
          <w:rFonts w:hint="cs"/>
          <w:b/>
          <w:bCs/>
          <w:rtl/>
          <w:lang w:eastAsia="en-US"/>
        </w:rPr>
        <w:t>הצעה למכרז</w:t>
      </w:r>
      <w:r w:rsidRPr="008D496C">
        <w:rPr>
          <w:rFonts w:hint="cs"/>
          <w:rtl/>
          <w:lang w:eastAsia="en-US"/>
        </w:rPr>
        <w:t xml:space="preserve"> </w:t>
      </w:r>
      <w:r w:rsidRPr="008D496C">
        <w:rPr>
          <w:rtl/>
          <w:lang w:eastAsia="en-US"/>
        </w:rPr>
        <w:t>–</w:t>
      </w:r>
      <w:r w:rsidRPr="008D496C">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8D496C">
        <w:rPr>
          <w:rtl/>
          <w:lang w:eastAsia="en-US"/>
        </w:rPr>
        <w:t>–</w:t>
      </w:r>
      <w:r w:rsidRPr="008D496C">
        <w:rPr>
          <w:rFonts w:hint="cs"/>
          <w:rtl/>
          <w:lang w:eastAsia="en-US"/>
        </w:rPr>
        <w:t xml:space="preserve"> כל זאת עפ"י דרישות המכרז.</w:t>
      </w:r>
    </w:p>
    <w:p w14:paraId="72DEB14C" w14:textId="77777777" w:rsidR="008651B2" w:rsidRPr="008D496C" w:rsidRDefault="008651B2" w:rsidP="004D6C45">
      <w:pPr>
        <w:numPr>
          <w:ilvl w:val="1"/>
          <w:numId w:val="22"/>
        </w:numPr>
        <w:ind w:left="1134" w:hanging="774"/>
        <w:rPr>
          <w:lang w:eastAsia="en-US"/>
        </w:rPr>
      </w:pPr>
      <w:r w:rsidRPr="008D496C">
        <w:rPr>
          <w:rFonts w:hint="cs"/>
          <w:b/>
          <w:bCs/>
          <w:rtl/>
          <w:lang w:eastAsia="en-US"/>
        </w:rPr>
        <w:t>שנה אחרונה / שנים אחרונות</w:t>
      </w:r>
      <w:r w:rsidRPr="008D496C">
        <w:rPr>
          <w:rFonts w:hint="cs"/>
          <w:rtl/>
          <w:lang w:eastAsia="en-US"/>
        </w:rPr>
        <w:t xml:space="preserve"> </w:t>
      </w:r>
      <w:r w:rsidRPr="008D496C">
        <w:rPr>
          <w:rtl/>
          <w:lang w:eastAsia="en-US"/>
        </w:rPr>
        <w:t>–</w:t>
      </w:r>
      <w:r w:rsidRPr="008D496C">
        <w:rPr>
          <w:rFonts w:hint="cs"/>
          <w:rtl/>
          <w:lang w:eastAsia="en-US"/>
        </w:rPr>
        <w:t xml:space="preserve"> הספירה מתייחסת לשנה / שנים מהמועד האחרון להגשת הצעה למכרז, אלא אם כן מצוין אחרת.</w:t>
      </w:r>
    </w:p>
    <w:p w14:paraId="6444B036" w14:textId="77777777" w:rsidR="008651B2" w:rsidRPr="008D496C" w:rsidRDefault="008651B2" w:rsidP="004D6C45">
      <w:pPr>
        <w:numPr>
          <w:ilvl w:val="1"/>
          <w:numId w:val="22"/>
        </w:numPr>
        <w:ind w:left="1134" w:hanging="774"/>
        <w:rPr>
          <w:lang w:eastAsia="en-US"/>
        </w:rPr>
      </w:pPr>
      <w:r w:rsidRPr="008D496C">
        <w:rPr>
          <w:rFonts w:hint="cs"/>
          <w:b/>
          <w:bCs/>
          <w:rtl/>
          <w:lang w:eastAsia="en-US"/>
        </w:rPr>
        <w:t xml:space="preserve">שעת עבודה </w:t>
      </w:r>
      <w:r w:rsidRPr="008D496C">
        <w:rPr>
          <w:rtl/>
          <w:lang w:eastAsia="en-US"/>
        </w:rPr>
        <w:t>–</w:t>
      </w:r>
      <w:r w:rsidRPr="008D496C">
        <w:rPr>
          <w:rFonts w:hint="cs"/>
          <w:rtl/>
          <w:lang w:eastAsia="en-US"/>
        </w:rPr>
        <w:t xml:space="preserve"> 60 דקות.</w:t>
      </w:r>
    </w:p>
    <w:p w14:paraId="3A28EE58" w14:textId="77777777" w:rsidR="008651B2" w:rsidRPr="000226CE" w:rsidRDefault="008651B2" w:rsidP="004D6C45">
      <w:pPr>
        <w:numPr>
          <w:ilvl w:val="0"/>
          <w:numId w:val="22"/>
        </w:numPr>
        <w:spacing w:before="240"/>
        <w:ind w:left="357" w:hanging="357"/>
        <w:rPr>
          <w:b/>
          <w:bCs/>
          <w:u w:val="single"/>
          <w:rtl/>
          <w:lang w:eastAsia="en-US"/>
        </w:rPr>
      </w:pPr>
      <w:r w:rsidRPr="000226CE">
        <w:rPr>
          <w:b/>
          <w:bCs/>
          <w:u w:val="single"/>
          <w:rtl/>
          <w:lang w:eastAsia="en-US"/>
        </w:rPr>
        <w:t>תקופת ה</w:t>
      </w:r>
      <w:r w:rsidRPr="000226CE">
        <w:rPr>
          <w:rFonts w:hint="cs"/>
          <w:b/>
          <w:bCs/>
          <w:u w:val="single"/>
          <w:rtl/>
          <w:lang w:eastAsia="en-US"/>
        </w:rPr>
        <w:t>ה</w:t>
      </w:r>
      <w:r w:rsidRPr="000226CE">
        <w:rPr>
          <w:b/>
          <w:bCs/>
          <w:u w:val="single"/>
          <w:rtl/>
          <w:lang w:eastAsia="en-US"/>
        </w:rPr>
        <w:t>תקשרות</w:t>
      </w:r>
    </w:p>
    <w:p w14:paraId="4F4C80EE" w14:textId="77777777" w:rsidR="00D20DB6" w:rsidRPr="000226CE" w:rsidRDefault="00D20DB6" w:rsidP="004D6C45">
      <w:pPr>
        <w:numPr>
          <w:ilvl w:val="1"/>
          <w:numId w:val="22"/>
        </w:numPr>
        <w:ind w:left="1134" w:hanging="774"/>
        <w:rPr>
          <w:lang w:eastAsia="en-US"/>
        </w:rPr>
      </w:pPr>
      <w:r w:rsidRPr="000226CE">
        <w:rPr>
          <w:rtl/>
          <w:lang w:eastAsia="en-US"/>
        </w:rPr>
        <w:t xml:space="preserve">תקופת ההתקשרות </w:t>
      </w:r>
      <w:r w:rsidRPr="000226CE">
        <w:rPr>
          <w:rFonts w:hint="cs"/>
          <w:rtl/>
          <w:lang w:eastAsia="en-US"/>
        </w:rPr>
        <w:t xml:space="preserve">תהיה </w:t>
      </w:r>
      <w:r w:rsidR="004454ED" w:rsidRPr="000226CE">
        <w:rPr>
          <w:rFonts w:hint="cs"/>
          <w:rtl/>
          <w:lang w:eastAsia="en-US"/>
        </w:rPr>
        <w:t>לשנה וחצי (18 חודשים)</w:t>
      </w:r>
      <w:r w:rsidR="004454ED" w:rsidRPr="000226CE">
        <w:rPr>
          <w:rtl/>
          <w:lang w:eastAsia="en-US"/>
        </w:rPr>
        <w:t xml:space="preserve"> </w:t>
      </w:r>
      <w:r w:rsidRPr="000226CE">
        <w:rPr>
          <w:rtl/>
          <w:lang w:eastAsia="en-US"/>
        </w:rPr>
        <w:t xml:space="preserve">מיום </w:t>
      </w:r>
      <w:r w:rsidRPr="000226CE">
        <w:rPr>
          <w:rFonts w:hint="cs"/>
          <w:rtl/>
          <w:lang w:eastAsia="en-US"/>
        </w:rPr>
        <w:t xml:space="preserve">חתימת הצדדים על החוזה </w:t>
      </w:r>
      <w:r w:rsidRPr="000226CE">
        <w:rPr>
          <w:rtl/>
          <w:lang w:eastAsia="en-US"/>
        </w:rPr>
        <w:t>(להלן</w:t>
      </w:r>
      <w:r w:rsidRPr="000226CE">
        <w:rPr>
          <w:rFonts w:hint="cs"/>
          <w:rtl/>
          <w:lang w:eastAsia="en-US"/>
        </w:rPr>
        <w:t>:</w:t>
      </w:r>
      <w:r w:rsidRPr="000226CE">
        <w:rPr>
          <w:rtl/>
          <w:lang w:eastAsia="en-US"/>
        </w:rPr>
        <w:t xml:space="preserve"> "</w:t>
      </w:r>
      <w:r w:rsidRPr="000226CE">
        <w:rPr>
          <w:b/>
          <w:bCs/>
          <w:rtl/>
          <w:lang w:eastAsia="en-US"/>
        </w:rPr>
        <w:t xml:space="preserve">תקופת </w:t>
      </w:r>
      <w:r w:rsidRPr="000226CE">
        <w:rPr>
          <w:rFonts w:hint="cs"/>
          <w:b/>
          <w:bCs/>
          <w:rtl/>
          <w:lang w:eastAsia="en-US"/>
        </w:rPr>
        <w:t>ההתקשרות</w:t>
      </w:r>
      <w:r w:rsidRPr="000226CE">
        <w:rPr>
          <w:rtl/>
          <w:lang w:eastAsia="en-US"/>
        </w:rPr>
        <w:t>").</w:t>
      </w:r>
    </w:p>
    <w:p w14:paraId="44FB17EE" w14:textId="77777777" w:rsidR="00D20DB6" w:rsidRPr="008D496C" w:rsidRDefault="00D20DB6" w:rsidP="004D6C45">
      <w:pPr>
        <w:numPr>
          <w:ilvl w:val="1"/>
          <w:numId w:val="22"/>
        </w:numPr>
        <w:ind w:left="1134" w:hanging="774"/>
        <w:rPr>
          <w:lang w:eastAsia="en-US"/>
        </w:rPr>
      </w:pPr>
      <w:r w:rsidRPr="000226CE">
        <w:rPr>
          <w:rtl/>
          <w:lang w:eastAsia="en-US"/>
        </w:rPr>
        <w:t xml:space="preserve">תוקף ההתקשרות כפוף לחוק </w:t>
      </w:r>
      <w:r w:rsidRPr="000226CE">
        <w:rPr>
          <w:rFonts w:hint="cs"/>
          <w:rtl/>
          <w:lang w:eastAsia="en-US"/>
        </w:rPr>
        <w:t>יסודות</w:t>
      </w:r>
      <w:r w:rsidRPr="008D496C">
        <w:rPr>
          <w:rFonts w:hint="cs"/>
          <w:rtl/>
          <w:lang w:eastAsia="en-US"/>
        </w:rPr>
        <w:t xml:space="preserve"> </w:t>
      </w:r>
      <w:r w:rsidRPr="008D496C">
        <w:rPr>
          <w:rtl/>
          <w:lang w:eastAsia="en-US"/>
        </w:rPr>
        <w:t xml:space="preserve">התקציב, התשמ"ה </w:t>
      </w:r>
      <w:r w:rsidRPr="008D496C">
        <w:rPr>
          <w:lang w:eastAsia="en-US"/>
        </w:rPr>
        <w:t>–</w:t>
      </w:r>
      <w:r w:rsidRPr="008D496C">
        <w:rPr>
          <w:rtl/>
          <w:lang w:eastAsia="en-US"/>
        </w:rPr>
        <w:t xml:space="preserve"> 1985</w:t>
      </w:r>
      <w:r w:rsidRPr="008D496C">
        <w:rPr>
          <w:rFonts w:hint="cs"/>
          <w:rtl/>
          <w:lang w:eastAsia="en-US"/>
        </w:rPr>
        <w:t>.</w:t>
      </w:r>
    </w:p>
    <w:p w14:paraId="6FD1EDC2" w14:textId="77777777" w:rsidR="008651B2" w:rsidRPr="008D496C" w:rsidRDefault="005274DE" w:rsidP="004D6C45">
      <w:pPr>
        <w:numPr>
          <w:ilvl w:val="0"/>
          <w:numId w:val="22"/>
        </w:numPr>
        <w:spacing w:before="240"/>
        <w:ind w:left="357" w:hanging="357"/>
        <w:rPr>
          <w:b/>
          <w:bCs/>
          <w:u w:val="single"/>
          <w:lang w:eastAsia="en-US"/>
        </w:rPr>
      </w:pPr>
      <w:r>
        <w:rPr>
          <w:rFonts w:hint="cs"/>
          <w:b/>
          <w:bCs/>
          <w:u w:val="single"/>
          <w:rtl/>
          <w:lang w:eastAsia="en-US"/>
        </w:rPr>
        <w:t>רקע ו</w:t>
      </w:r>
      <w:r w:rsidR="007060FD" w:rsidRPr="008D496C">
        <w:rPr>
          <w:b/>
          <w:bCs/>
          <w:u w:val="single"/>
          <w:rtl/>
          <w:lang w:eastAsia="en-US"/>
        </w:rPr>
        <w:t>תיאור הפרוי</w:t>
      </w:r>
      <w:r w:rsidR="008651B2" w:rsidRPr="008D496C">
        <w:rPr>
          <w:b/>
          <w:bCs/>
          <w:u w:val="single"/>
          <w:rtl/>
          <w:lang w:eastAsia="en-US"/>
        </w:rPr>
        <w:t>קט</w:t>
      </w:r>
    </w:p>
    <w:p w14:paraId="639B25AF" w14:textId="77777777" w:rsidR="006F2D8E" w:rsidRPr="006F2D8E" w:rsidRDefault="006F2D8E" w:rsidP="004D6C45">
      <w:pPr>
        <w:numPr>
          <w:ilvl w:val="1"/>
          <w:numId w:val="22"/>
        </w:numPr>
        <w:ind w:left="1134" w:hanging="774"/>
        <w:rPr>
          <w:lang w:eastAsia="en-US"/>
        </w:rPr>
      </w:pPr>
      <w:r w:rsidRPr="006F2D8E">
        <w:rPr>
          <w:rFonts w:hint="cs"/>
          <w:rtl/>
          <w:lang w:eastAsia="en-US"/>
        </w:rPr>
        <w:t>המועצה הלאומית למו"פ מבקשת לבצע סקר</w:t>
      </w:r>
      <w:r>
        <w:rPr>
          <w:rFonts w:hint="cs"/>
          <w:rtl/>
          <w:lang w:eastAsia="en-US"/>
        </w:rPr>
        <w:t xml:space="preserve"> בנושא</w:t>
      </w:r>
      <w:r w:rsidRPr="006F2D8E">
        <w:rPr>
          <w:rFonts w:hint="cs"/>
          <w:rtl/>
          <w:lang w:eastAsia="en-US"/>
        </w:rPr>
        <w:t xml:space="preserve"> בחינת תחומי פעילות המו"פ</w:t>
      </w:r>
      <w:r>
        <w:rPr>
          <w:rFonts w:hint="cs"/>
          <w:rtl/>
          <w:lang w:eastAsia="en-US"/>
        </w:rPr>
        <w:t xml:space="preserve"> </w:t>
      </w:r>
      <w:r w:rsidR="0026624F">
        <w:rPr>
          <w:rtl/>
          <w:lang w:eastAsia="en-US"/>
        </w:rPr>
        <w:t>–</w:t>
      </w:r>
      <w:r w:rsidRPr="006F2D8E">
        <w:rPr>
          <w:rFonts w:hint="cs"/>
          <w:rtl/>
          <w:lang w:eastAsia="en-US"/>
        </w:rPr>
        <w:t xml:space="preserve"> </w:t>
      </w:r>
      <w:r w:rsidR="0026624F">
        <w:rPr>
          <w:rFonts w:hint="cs"/>
          <w:rtl/>
          <w:lang w:eastAsia="en-US"/>
        </w:rPr>
        <w:t xml:space="preserve">בתחום האנרגיה, אשר הולך ומתפתח </w:t>
      </w:r>
      <w:r w:rsidR="005274DE">
        <w:rPr>
          <w:rFonts w:hint="cs"/>
          <w:rtl/>
          <w:lang w:eastAsia="en-US"/>
        </w:rPr>
        <w:t>ב</w:t>
      </w:r>
      <w:r w:rsidR="0026624F">
        <w:rPr>
          <w:rFonts w:hint="cs"/>
          <w:rtl/>
          <w:lang w:eastAsia="en-US"/>
        </w:rPr>
        <w:t xml:space="preserve">שנים האחרונות כצורך חיוני למדינת ישראל וכלכלתה. </w:t>
      </w:r>
    </w:p>
    <w:p w14:paraId="52018E4E" w14:textId="77777777" w:rsidR="00A45082" w:rsidRDefault="006F2D8E" w:rsidP="004D6C45">
      <w:pPr>
        <w:numPr>
          <w:ilvl w:val="1"/>
          <w:numId w:val="22"/>
        </w:numPr>
        <w:ind w:left="1134" w:hanging="774"/>
        <w:rPr>
          <w:lang w:eastAsia="en-US"/>
        </w:rPr>
      </w:pPr>
      <w:r w:rsidRPr="006F2D8E">
        <w:rPr>
          <w:rFonts w:hint="cs"/>
          <w:rtl/>
          <w:lang w:eastAsia="en-US"/>
        </w:rPr>
        <w:t xml:space="preserve">המועצה הלאומית למו"פ הקימה </w:t>
      </w:r>
      <w:r w:rsidR="00E23A58">
        <w:rPr>
          <w:rFonts w:hint="cs"/>
          <w:rtl/>
          <w:lang w:eastAsia="en-US"/>
        </w:rPr>
        <w:t>את</w:t>
      </w:r>
      <w:r w:rsidRPr="006F2D8E">
        <w:rPr>
          <w:rFonts w:hint="cs"/>
          <w:rtl/>
          <w:lang w:eastAsia="en-US"/>
        </w:rPr>
        <w:t xml:space="preserve"> הוועדה הלאומית </w:t>
      </w:r>
      <w:r w:rsidR="00C23AD3">
        <w:rPr>
          <w:rFonts w:hint="cs"/>
          <w:rtl/>
          <w:lang w:eastAsia="en-US"/>
        </w:rPr>
        <w:t>לאנרגיה</w:t>
      </w:r>
      <w:r w:rsidR="001A403B">
        <w:rPr>
          <w:rFonts w:hint="cs"/>
          <w:rtl/>
          <w:lang w:eastAsia="en-US"/>
        </w:rPr>
        <w:t>,</w:t>
      </w:r>
      <w:r w:rsidRPr="006F2D8E">
        <w:rPr>
          <w:rFonts w:hint="cs"/>
          <w:rtl/>
          <w:lang w:eastAsia="en-US"/>
        </w:rPr>
        <w:t xml:space="preserve"> </w:t>
      </w:r>
      <w:r w:rsidR="001A403B">
        <w:rPr>
          <w:rFonts w:hint="cs"/>
          <w:rtl/>
          <w:lang w:eastAsia="en-US"/>
        </w:rPr>
        <w:t>זאת</w:t>
      </w:r>
      <w:r w:rsidRPr="006F2D8E">
        <w:rPr>
          <w:rFonts w:hint="cs"/>
          <w:rtl/>
          <w:lang w:eastAsia="en-US"/>
        </w:rPr>
        <w:t xml:space="preserve"> בעקבות המלצות שהתקבלו בדיוני מליאת המולמו"פ.</w:t>
      </w:r>
      <w:r>
        <w:rPr>
          <w:rFonts w:hint="cs"/>
          <w:rtl/>
          <w:lang w:eastAsia="en-US"/>
        </w:rPr>
        <w:t xml:space="preserve"> </w:t>
      </w:r>
      <w:r w:rsidR="00C23AD3">
        <w:rPr>
          <w:rFonts w:hint="cs"/>
          <w:rtl/>
          <w:lang w:eastAsia="en-US"/>
        </w:rPr>
        <w:t xml:space="preserve">תחום האנרגיה מונח לפתחה של ממשלת ישראל מסיבות שונות, החל מקיומו של בטחון אנרגטי, עבור במחירי הנפט העולמיים וכלה במלחמה בהתחממות הגלובלית ובזנקי סביבה אחרים. התפיסה ההולכת ורווחת </w:t>
      </w:r>
      <w:r w:rsidR="005274DE">
        <w:rPr>
          <w:rFonts w:hint="cs"/>
          <w:rtl/>
          <w:lang w:eastAsia="en-US"/>
        </w:rPr>
        <w:t xml:space="preserve">היום </w:t>
      </w:r>
      <w:r w:rsidR="00C23AD3">
        <w:rPr>
          <w:rFonts w:hint="cs"/>
          <w:rtl/>
          <w:lang w:eastAsia="en-US"/>
        </w:rPr>
        <w:t xml:space="preserve">היא כי תחום האנרגיה הוא מולטי-דיספלינארי ועל כן יש להרחיב את המו"פ בתחום בכדי לקדם ולחזק את התעשיות בתחום. </w:t>
      </w:r>
    </w:p>
    <w:p w14:paraId="20BD171C" w14:textId="77777777" w:rsidR="003B2E15" w:rsidRPr="000226CE" w:rsidRDefault="0070559E" w:rsidP="00337359">
      <w:pPr>
        <w:numPr>
          <w:ilvl w:val="1"/>
          <w:numId w:val="22"/>
        </w:numPr>
        <w:ind w:left="1134" w:hanging="774"/>
        <w:rPr>
          <w:lang w:eastAsia="en-US"/>
        </w:rPr>
      </w:pPr>
      <w:r>
        <w:rPr>
          <w:rFonts w:hint="cs"/>
          <w:rtl/>
          <w:lang w:eastAsia="en-US"/>
        </w:rPr>
        <w:t>ב</w:t>
      </w:r>
      <w:r w:rsidR="00C23AD3">
        <w:rPr>
          <w:rFonts w:hint="cs"/>
          <w:rtl/>
          <w:lang w:eastAsia="en-US"/>
        </w:rPr>
        <w:t xml:space="preserve">קרבת חופי הים של </w:t>
      </w:r>
      <w:r>
        <w:rPr>
          <w:rFonts w:hint="cs"/>
          <w:rtl/>
          <w:lang w:eastAsia="en-US"/>
        </w:rPr>
        <w:t xml:space="preserve">ישראל </w:t>
      </w:r>
      <w:r w:rsidR="00C23AD3">
        <w:rPr>
          <w:rFonts w:hint="cs"/>
          <w:rtl/>
          <w:lang w:eastAsia="en-US"/>
        </w:rPr>
        <w:t>התגלו בשנים האחרונות מצבורי גז טבעי אשר מהווים זרז לפיתוח ושכלול ה</w:t>
      </w:r>
      <w:r>
        <w:rPr>
          <w:rFonts w:hint="cs"/>
          <w:rtl/>
          <w:lang w:eastAsia="en-US"/>
        </w:rPr>
        <w:t xml:space="preserve">טכנולוגיות </w:t>
      </w:r>
      <w:r w:rsidR="005274DE">
        <w:rPr>
          <w:rFonts w:hint="cs"/>
          <w:rtl/>
          <w:lang w:eastAsia="en-US"/>
        </w:rPr>
        <w:t>ה</w:t>
      </w:r>
      <w:r>
        <w:rPr>
          <w:rFonts w:hint="cs"/>
          <w:rtl/>
          <w:lang w:eastAsia="en-US"/>
        </w:rPr>
        <w:t>מתקדמות</w:t>
      </w:r>
      <w:r w:rsidR="00C23AD3">
        <w:rPr>
          <w:rFonts w:hint="cs"/>
          <w:rtl/>
          <w:lang w:eastAsia="en-US"/>
        </w:rPr>
        <w:t xml:space="preserve"> אשר כבר קיימות בתחום האנרגיה. </w:t>
      </w:r>
      <w:r w:rsidR="003B2E15" w:rsidRPr="006F2D8E">
        <w:rPr>
          <w:rFonts w:hint="cs"/>
          <w:rtl/>
          <w:lang w:eastAsia="en-US"/>
        </w:rPr>
        <w:t>מימוש הפוטנציאל הקיים בארץ מחייב הגברת ההשקעה בתשתיות מחקר סביבתי מתקדם ומודרני אשר</w:t>
      </w:r>
      <w:r w:rsidR="003B2E15">
        <w:rPr>
          <w:rFonts w:hint="cs"/>
          <w:rtl/>
          <w:lang w:eastAsia="en-US"/>
        </w:rPr>
        <w:t xml:space="preserve"> יאפשר שילובים </w:t>
      </w:r>
      <w:r w:rsidR="003B2E15" w:rsidRPr="000226CE">
        <w:rPr>
          <w:rFonts w:hint="cs"/>
          <w:rtl/>
          <w:lang w:eastAsia="en-US"/>
        </w:rPr>
        <w:t>יצירתיים עם מגוון תחומי ידע וטכנולוגיה.</w:t>
      </w:r>
    </w:p>
    <w:p w14:paraId="112C5FAC" w14:textId="77777777" w:rsidR="006F2D8E" w:rsidRPr="000226CE" w:rsidRDefault="006F2D8E" w:rsidP="00C46E81">
      <w:pPr>
        <w:numPr>
          <w:ilvl w:val="1"/>
          <w:numId w:val="22"/>
        </w:numPr>
        <w:ind w:left="1134" w:hanging="774"/>
        <w:rPr>
          <w:b/>
          <w:bCs/>
          <w:u w:val="single"/>
          <w:lang w:eastAsia="en-US"/>
        </w:rPr>
      </w:pPr>
      <w:r w:rsidRPr="000226CE">
        <w:rPr>
          <w:rFonts w:hint="cs"/>
          <w:rtl/>
          <w:lang w:eastAsia="en-US"/>
        </w:rPr>
        <w:t xml:space="preserve">הסקר ייבחן את </w:t>
      </w:r>
      <w:r w:rsidR="00C23AD3" w:rsidRPr="000226CE">
        <w:rPr>
          <w:rFonts w:hint="cs"/>
          <w:rtl/>
          <w:lang w:eastAsia="en-US"/>
        </w:rPr>
        <w:t xml:space="preserve">הטכנולוגיות הבולטות הקיימות כיום בתחום האנרגיה ואת פוטנציאל מימושן במשק הישראלי, יסקור אותן אל מול הנעשה בעולם וימליץ על דרכי פעולה </w:t>
      </w:r>
      <w:r w:rsidR="00C46E81" w:rsidRPr="00086F45">
        <w:rPr>
          <w:rFonts w:hint="cs"/>
          <w:rtl/>
          <w:lang w:eastAsia="en-US"/>
        </w:rPr>
        <w:t>מתאימות.</w:t>
      </w:r>
    </w:p>
    <w:p w14:paraId="6E5EFC6F" w14:textId="77777777" w:rsidR="003B2E15" w:rsidRPr="0070559E" w:rsidRDefault="003B2E15" w:rsidP="00337359">
      <w:pPr>
        <w:numPr>
          <w:ilvl w:val="1"/>
          <w:numId w:val="22"/>
        </w:numPr>
        <w:ind w:left="1134" w:hanging="774"/>
        <w:rPr>
          <w:b/>
          <w:bCs/>
          <w:u w:val="single"/>
          <w:rtl/>
          <w:lang w:eastAsia="en-US"/>
        </w:rPr>
      </w:pPr>
      <w:r w:rsidRPr="008D496C">
        <w:rPr>
          <w:rFonts w:hint="cs"/>
          <w:rtl/>
          <w:lang w:eastAsia="en-US"/>
        </w:rPr>
        <w:t xml:space="preserve">בכוונת הוועדה לבחור </w:t>
      </w:r>
      <w:r>
        <w:rPr>
          <w:rFonts w:hint="cs"/>
          <w:rtl/>
          <w:lang w:eastAsia="en-US"/>
        </w:rPr>
        <w:t>ב</w:t>
      </w:r>
      <w:r w:rsidRPr="008D496C">
        <w:rPr>
          <w:rFonts w:hint="cs"/>
          <w:rtl/>
          <w:lang w:eastAsia="en-US"/>
        </w:rPr>
        <w:t>ספק</w:t>
      </w:r>
      <w:r>
        <w:rPr>
          <w:rFonts w:hint="cs"/>
          <w:rtl/>
          <w:lang w:eastAsia="en-US"/>
        </w:rPr>
        <w:t xml:space="preserve"> אחד</w:t>
      </w:r>
      <w:r w:rsidRPr="008D496C">
        <w:rPr>
          <w:rFonts w:hint="cs"/>
          <w:rtl/>
          <w:lang w:eastAsia="en-US"/>
        </w:rPr>
        <w:t xml:space="preserve">, גוף מחקר </w:t>
      </w:r>
      <w:r w:rsidR="009856C5">
        <w:rPr>
          <w:rFonts w:hint="cs"/>
          <w:rtl/>
          <w:lang w:eastAsia="en-US"/>
        </w:rPr>
        <w:t xml:space="preserve">ויעוץ </w:t>
      </w:r>
      <w:r w:rsidRPr="008D496C">
        <w:rPr>
          <w:rFonts w:hint="cs"/>
          <w:rtl/>
          <w:lang w:eastAsia="en-US"/>
        </w:rPr>
        <w:t>חיצוני</w:t>
      </w:r>
      <w:r w:rsidR="005C4492">
        <w:rPr>
          <w:rFonts w:hint="cs"/>
          <w:rtl/>
          <w:lang w:eastAsia="en-US"/>
        </w:rPr>
        <w:t>,</w:t>
      </w:r>
      <w:r w:rsidRPr="008D496C">
        <w:rPr>
          <w:rFonts w:hint="cs"/>
          <w:rtl/>
          <w:lang w:eastAsia="en-US"/>
        </w:rPr>
        <w:t xml:space="preserve"> </w:t>
      </w:r>
      <w:r>
        <w:rPr>
          <w:rFonts w:hint="cs"/>
          <w:rtl/>
          <w:lang w:eastAsia="en-US"/>
        </w:rPr>
        <w:t xml:space="preserve">לצורך </w:t>
      </w:r>
      <w:r w:rsidR="004454ED">
        <w:rPr>
          <w:rFonts w:hint="cs"/>
          <w:rtl/>
          <w:lang w:eastAsia="en-US"/>
        </w:rPr>
        <w:t xml:space="preserve">ביצוע </w:t>
      </w:r>
      <w:r w:rsidR="009856C5">
        <w:rPr>
          <w:rFonts w:hint="cs"/>
          <w:rtl/>
          <w:lang w:eastAsia="en-US"/>
        </w:rPr>
        <w:t>סקר מקצועי טכנולוגי</w:t>
      </w:r>
      <w:r>
        <w:rPr>
          <w:rFonts w:hint="cs"/>
          <w:rtl/>
          <w:lang w:eastAsia="en-US"/>
        </w:rPr>
        <w:t xml:space="preserve"> בתחומים המוזכרים לעיל.</w:t>
      </w:r>
    </w:p>
    <w:p w14:paraId="4D071BF2" w14:textId="77777777" w:rsidR="006F2D8E" w:rsidRPr="00E23A58" w:rsidRDefault="003B2E15" w:rsidP="004D6C45">
      <w:pPr>
        <w:numPr>
          <w:ilvl w:val="1"/>
          <w:numId w:val="22"/>
        </w:numPr>
        <w:ind w:left="1134" w:hanging="774"/>
        <w:rPr>
          <w:b/>
          <w:bCs/>
          <w:u w:val="single"/>
          <w:lang w:eastAsia="en-US"/>
        </w:rPr>
      </w:pPr>
      <w:r>
        <w:rPr>
          <w:rFonts w:hint="cs"/>
          <w:rtl/>
          <w:lang w:eastAsia="en-US"/>
        </w:rPr>
        <w:t xml:space="preserve">על </w:t>
      </w:r>
      <w:r w:rsidR="006F2D8E" w:rsidRPr="006F2D8E">
        <w:rPr>
          <w:rFonts w:hint="cs"/>
          <w:rtl/>
          <w:lang w:eastAsia="en-US"/>
        </w:rPr>
        <w:t>הסקר המוצע לס</w:t>
      </w:r>
      <w:r w:rsidR="006F2D8E">
        <w:rPr>
          <w:rFonts w:hint="cs"/>
          <w:rtl/>
          <w:lang w:eastAsia="en-US"/>
        </w:rPr>
        <w:t>ייע למועצה הלאומית למו"פ לגבש ת</w:t>
      </w:r>
      <w:r w:rsidR="006F2D8E" w:rsidRPr="006F2D8E">
        <w:rPr>
          <w:rFonts w:hint="cs"/>
          <w:rtl/>
          <w:lang w:eastAsia="en-US"/>
        </w:rPr>
        <w:t>כנית למדיניות ממשלתית לפיתוח, שימור וקידום המו"פ בתחום ה</w:t>
      </w:r>
      <w:r w:rsidR="00C23AD3">
        <w:rPr>
          <w:rFonts w:hint="cs"/>
          <w:rtl/>
          <w:lang w:eastAsia="en-US"/>
        </w:rPr>
        <w:t>אנרגיה</w:t>
      </w:r>
      <w:r w:rsidR="006F2D8E" w:rsidRPr="006F2D8E">
        <w:rPr>
          <w:rFonts w:hint="cs"/>
          <w:rtl/>
          <w:lang w:eastAsia="en-US"/>
        </w:rPr>
        <w:t xml:space="preserve"> בישראל</w:t>
      </w:r>
      <w:r>
        <w:rPr>
          <w:rFonts w:hint="cs"/>
          <w:rtl/>
          <w:lang w:eastAsia="en-US"/>
        </w:rPr>
        <w:t>.</w:t>
      </w:r>
    </w:p>
    <w:p w14:paraId="24C7E2DD" w14:textId="71D14DEF" w:rsidR="00E23A58" w:rsidRDefault="00E23A58" w:rsidP="00E84D90">
      <w:pPr>
        <w:numPr>
          <w:ilvl w:val="1"/>
          <w:numId w:val="22"/>
        </w:numPr>
        <w:ind w:left="1134" w:hanging="774"/>
        <w:rPr>
          <w:lang w:eastAsia="en-US"/>
        </w:rPr>
      </w:pPr>
      <w:bookmarkStart w:id="7" w:name="_Ref471899900"/>
      <w:r w:rsidRPr="00B00B1F">
        <w:rPr>
          <w:rFonts w:hint="cs"/>
          <w:rtl/>
          <w:lang w:eastAsia="en-US"/>
        </w:rPr>
        <w:t>המציע יקצה לטובת ביצוע הסקר לכל הפחות</w:t>
      </w:r>
      <w:r w:rsidR="00B00B1F" w:rsidRPr="00B00B1F">
        <w:rPr>
          <w:rFonts w:hint="cs"/>
          <w:rtl/>
          <w:lang w:eastAsia="en-US"/>
        </w:rPr>
        <w:t xml:space="preserve"> את אנשי הצוות הבאים:</w:t>
      </w:r>
      <w:r w:rsidRPr="00B00B1F">
        <w:rPr>
          <w:rFonts w:hint="cs"/>
          <w:rtl/>
          <w:lang w:eastAsia="en-US"/>
        </w:rPr>
        <w:t xml:space="preserve"> ראש צוות</w:t>
      </w:r>
      <w:r w:rsidR="00B00B1F" w:rsidRPr="00B00B1F">
        <w:rPr>
          <w:rFonts w:hint="cs"/>
          <w:rtl/>
          <w:lang w:eastAsia="en-US"/>
        </w:rPr>
        <w:t xml:space="preserve">, </w:t>
      </w:r>
      <w:r w:rsidR="00E84D90">
        <w:rPr>
          <w:rFonts w:hint="cs"/>
          <w:rtl/>
          <w:lang w:eastAsia="en-US"/>
        </w:rPr>
        <w:t>יועץ</w:t>
      </w:r>
      <w:r w:rsidRPr="00B00B1F">
        <w:rPr>
          <w:rFonts w:hint="cs"/>
          <w:rtl/>
          <w:lang w:eastAsia="en-US"/>
        </w:rPr>
        <w:t xml:space="preserve"> </w:t>
      </w:r>
      <w:r w:rsidR="00EB73EC" w:rsidRPr="00B00B1F">
        <w:rPr>
          <w:rFonts w:hint="cs"/>
          <w:rtl/>
          <w:lang w:eastAsia="en-US"/>
        </w:rPr>
        <w:t xml:space="preserve">בעל ניסיון במדינות זרות, וכן לכל הפחות </w:t>
      </w:r>
      <w:r w:rsidR="00E84D90">
        <w:rPr>
          <w:rFonts w:hint="cs"/>
          <w:rtl/>
          <w:lang w:eastAsia="en-US"/>
        </w:rPr>
        <w:t>י</w:t>
      </w:r>
      <w:r w:rsidR="005C4492">
        <w:rPr>
          <w:rFonts w:hint="cs"/>
          <w:rtl/>
          <w:lang w:eastAsia="en-US"/>
        </w:rPr>
        <w:t>ו</w:t>
      </w:r>
      <w:r w:rsidR="00E84D90">
        <w:rPr>
          <w:rFonts w:hint="cs"/>
          <w:rtl/>
          <w:lang w:eastAsia="en-US"/>
        </w:rPr>
        <w:t>עץ</w:t>
      </w:r>
      <w:r w:rsidR="00E84D90" w:rsidRPr="00B00B1F">
        <w:rPr>
          <w:rFonts w:hint="cs"/>
          <w:rtl/>
          <w:lang w:eastAsia="en-US"/>
        </w:rPr>
        <w:t xml:space="preserve"> </w:t>
      </w:r>
      <w:r w:rsidR="00EB73EC" w:rsidRPr="00B00B1F">
        <w:rPr>
          <w:rFonts w:hint="cs"/>
          <w:rtl/>
          <w:lang w:eastAsia="en-US"/>
        </w:rPr>
        <w:t>נוסף אחד</w:t>
      </w:r>
      <w:r w:rsidR="00B00B1F" w:rsidRPr="00B00B1F">
        <w:rPr>
          <w:rFonts w:hint="cs"/>
          <w:rtl/>
          <w:lang w:eastAsia="en-US"/>
        </w:rPr>
        <w:t>. הכל</w:t>
      </w:r>
      <w:r w:rsidRPr="00B00B1F">
        <w:rPr>
          <w:rFonts w:hint="cs"/>
          <w:rtl/>
          <w:lang w:eastAsia="en-US"/>
        </w:rPr>
        <w:t xml:space="preserve"> כמפורט להלן בסעי</w:t>
      </w:r>
      <w:r w:rsidR="00B00B1F" w:rsidRPr="00B00B1F">
        <w:rPr>
          <w:rFonts w:hint="cs"/>
          <w:rtl/>
          <w:lang w:eastAsia="en-US"/>
        </w:rPr>
        <w:t>ף 5</w:t>
      </w:r>
      <w:r w:rsidRPr="00B00B1F">
        <w:rPr>
          <w:rFonts w:hint="cs"/>
          <w:rtl/>
          <w:lang w:eastAsia="en-US"/>
        </w:rPr>
        <w:t>.</w:t>
      </w:r>
      <w:bookmarkEnd w:id="7"/>
    </w:p>
    <w:p w14:paraId="23570ADC" w14:textId="77777777" w:rsidR="00F82927" w:rsidRDefault="00F82927" w:rsidP="00F82927">
      <w:pPr>
        <w:ind w:left="1134"/>
        <w:rPr>
          <w:rFonts w:hint="cs"/>
          <w:rtl/>
          <w:lang w:eastAsia="en-US"/>
        </w:rPr>
      </w:pPr>
    </w:p>
    <w:p w14:paraId="2DE4A978" w14:textId="77777777" w:rsidR="00002856" w:rsidRDefault="00002856" w:rsidP="00F82927">
      <w:pPr>
        <w:ind w:left="1134"/>
        <w:rPr>
          <w:rFonts w:hint="cs"/>
          <w:rtl/>
          <w:lang w:eastAsia="en-US"/>
        </w:rPr>
      </w:pPr>
    </w:p>
    <w:p w14:paraId="38463736" w14:textId="77777777" w:rsidR="00002856" w:rsidRDefault="00002856" w:rsidP="00F82927">
      <w:pPr>
        <w:ind w:left="1134"/>
        <w:rPr>
          <w:rtl/>
          <w:lang w:eastAsia="en-US"/>
        </w:rPr>
      </w:pPr>
    </w:p>
    <w:p w14:paraId="3AC5489B" w14:textId="77777777" w:rsidR="008651B2" w:rsidRPr="00FA4801" w:rsidRDefault="008651B2" w:rsidP="004D6C45">
      <w:pPr>
        <w:numPr>
          <w:ilvl w:val="0"/>
          <w:numId w:val="22"/>
        </w:numPr>
        <w:spacing w:before="240"/>
        <w:ind w:left="357" w:hanging="357"/>
        <w:rPr>
          <w:b/>
          <w:bCs/>
          <w:u w:val="single"/>
          <w:lang w:eastAsia="en-US"/>
        </w:rPr>
      </w:pPr>
      <w:bookmarkStart w:id="8" w:name="_Ref299455411"/>
      <w:bookmarkStart w:id="9" w:name="_Ref370932266"/>
      <w:bookmarkStart w:id="10" w:name="_Toc434750894"/>
      <w:bookmarkStart w:id="11" w:name="_Toc464068499"/>
      <w:bookmarkStart w:id="12" w:name="_Toc464132279"/>
      <w:r w:rsidRPr="00FA4801">
        <w:rPr>
          <w:rFonts w:hint="cs"/>
          <w:b/>
          <w:bCs/>
          <w:u w:val="single"/>
          <w:rtl/>
          <w:lang w:eastAsia="en-US"/>
        </w:rPr>
        <w:lastRenderedPageBreak/>
        <w:t>תנאי</w:t>
      </w:r>
      <w:r w:rsidRPr="00FA4801">
        <w:rPr>
          <w:b/>
          <w:bCs/>
          <w:u w:val="single"/>
          <w:rtl/>
          <w:lang w:eastAsia="en-US"/>
        </w:rPr>
        <w:t xml:space="preserve"> </w:t>
      </w:r>
      <w:r w:rsidRPr="00FA4801">
        <w:rPr>
          <w:rFonts w:hint="cs"/>
          <w:b/>
          <w:bCs/>
          <w:u w:val="single"/>
          <w:rtl/>
          <w:lang w:eastAsia="en-US"/>
        </w:rPr>
        <w:t>סף</w:t>
      </w:r>
      <w:bookmarkStart w:id="13" w:name="_Ref263083897"/>
      <w:bookmarkEnd w:id="8"/>
      <w:bookmarkEnd w:id="9"/>
      <w:bookmarkEnd w:id="10"/>
      <w:bookmarkEnd w:id="11"/>
      <w:bookmarkEnd w:id="12"/>
    </w:p>
    <w:p w14:paraId="3D7F328F" w14:textId="77777777" w:rsidR="008651B2" w:rsidRPr="008D496C" w:rsidRDefault="008651B2" w:rsidP="00337359">
      <w:pPr>
        <w:numPr>
          <w:ilvl w:val="1"/>
          <w:numId w:val="22"/>
        </w:numPr>
        <w:ind w:left="1134" w:hanging="774"/>
        <w:rPr>
          <w:lang w:eastAsia="en-US"/>
        </w:rPr>
      </w:pPr>
      <w:bookmarkStart w:id="14" w:name="_Ref370930661"/>
      <w:r w:rsidRPr="003605BB">
        <w:rPr>
          <w:rFonts w:hint="cs"/>
          <w:rtl/>
          <w:lang w:eastAsia="en-US"/>
        </w:rPr>
        <w:t xml:space="preserve">המציע הינו </w:t>
      </w:r>
      <w:r w:rsidR="00337359" w:rsidRPr="003605BB">
        <w:rPr>
          <w:rtl/>
          <w:lang w:eastAsia="en-US"/>
        </w:rPr>
        <w:t>גוף</w:t>
      </w:r>
      <w:r w:rsidR="00337359">
        <w:rPr>
          <w:rtl/>
          <w:lang w:eastAsia="en-US"/>
        </w:rPr>
        <w:t xml:space="preserve"> משפטי מאוגד הרשום ברשם רשמי</w:t>
      </w:r>
      <w:r w:rsidR="00337359">
        <w:rPr>
          <w:rFonts w:hint="cs"/>
          <w:rtl/>
          <w:lang w:eastAsia="en-US"/>
        </w:rPr>
        <w:t xml:space="preserve">, </w:t>
      </w:r>
      <w:r w:rsidR="00337359" w:rsidRPr="008D496C">
        <w:rPr>
          <w:rFonts w:hint="cs"/>
          <w:rtl/>
          <w:lang w:eastAsia="en-US"/>
        </w:rPr>
        <w:t>עוסק מורשה</w:t>
      </w:r>
      <w:r w:rsidR="00337359">
        <w:rPr>
          <w:rFonts w:hint="cs"/>
          <w:rtl/>
          <w:lang w:eastAsia="en-US"/>
        </w:rPr>
        <w:t xml:space="preserve"> או</w:t>
      </w:r>
      <w:r w:rsidR="00337359" w:rsidRPr="003605BB">
        <w:rPr>
          <w:rFonts w:hint="cs"/>
          <w:rtl/>
          <w:lang w:eastAsia="en-US"/>
        </w:rPr>
        <w:t xml:space="preserve"> </w:t>
      </w:r>
      <w:r w:rsidRPr="003605BB">
        <w:rPr>
          <w:rFonts w:hint="cs"/>
          <w:rtl/>
          <w:lang w:eastAsia="en-US"/>
        </w:rPr>
        <w:t>מוסד מוכר להשכלה גבוהה, כמשמעותו בחוק המועצה להשכלה גבוהה, התשי"ח -1958</w:t>
      </w:r>
      <w:r w:rsidRPr="008D496C">
        <w:rPr>
          <w:rtl/>
          <w:lang w:eastAsia="en-US"/>
        </w:rPr>
        <w:t>.</w:t>
      </w:r>
      <w:bookmarkEnd w:id="13"/>
      <w:bookmarkEnd w:id="14"/>
    </w:p>
    <w:p w14:paraId="53C36008" w14:textId="77777777" w:rsidR="008651B2" w:rsidRPr="008D496C" w:rsidRDefault="008651B2" w:rsidP="004D6C45">
      <w:pPr>
        <w:numPr>
          <w:ilvl w:val="1"/>
          <w:numId w:val="22"/>
        </w:numPr>
        <w:ind w:left="1134" w:hanging="774"/>
        <w:rPr>
          <w:lang w:eastAsia="en-US"/>
        </w:rPr>
      </w:pPr>
      <w:bookmarkStart w:id="15" w:name="_Ref274737718"/>
      <w:r w:rsidRPr="008D496C" w:rsidDel="000F14F0">
        <w:rPr>
          <w:rFonts w:hint="cs"/>
          <w:rtl/>
          <w:lang w:eastAsia="en-US"/>
        </w:rPr>
        <w:t xml:space="preserve">המציע עומד בדרישות תקנה 6(א) לתקנות חובת המכרזים, התשנ"ג- 1993 ובכלל זה </w:t>
      </w:r>
      <w:r w:rsidRPr="008D496C">
        <w:rPr>
          <w:rFonts w:hint="cs"/>
          <w:rtl/>
          <w:lang w:eastAsia="en-US"/>
        </w:rPr>
        <w:t>מ</w:t>
      </w:r>
      <w:r w:rsidRPr="008D496C" w:rsidDel="000F14F0">
        <w:rPr>
          <w:rFonts w:hint="cs"/>
          <w:rtl/>
          <w:lang w:eastAsia="en-US"/>
        </w:rPr>
        <w:t>חזיק בכל האישורים הנדרשים לפי חוק עסקאות גופים ציבוריים</w:t>
      </w:r>
      <w:r w:rsidRPr="008D496C">
        <w:rPr>
          <w:rFonts w:hint="cs"/>
          <w:rtl/>
          <w:lang w:eastAsia="en-US"/>
        </w:rPr>
        <w:t xml:space="preserve">, </w:t>
      </w:r>
      <w:r w:rsidRPr="008D496C">
        <w:rPr>
          <w:rFonts w:hint="eastAsia"/>
          <w:rtl/>
          <w:lang w:eastAsia="en-US"/>
        </w:rPr>
        <w:t>התשל</w:t>
      </w:r>
      <w:r w:rsidRPr="008D496C">
        <w:rPr>
          <w:rtl/>
          <w:lang w:eastAsia="en-US"/>
        </w:rPr>
        <w:t>"</w:t>
      </w:r>
      <w:r w:rsidRPr="008D496C">
        <w:rPr>
          <w:rFonts w:hint="eastAsia"/>
          <w:rtl/>
          <w:lang w:eastAsia="en-US"/>
        </w:rPr>
        <w:t>ו</w:t>
      </w:r>
      <w:r w:rsidRPr="008D496C">
        <w:rPr>
          <w:rtl/>
          <w:lang w:eastAsia="en-US"/>
        </w:rPr>
        <w:t>- 1976</w:t>
      </w:r>
      <w:r w:rsidRPr="008D496C">
        <w:rPr>
          <w:rFonts w:hint="cs"/>
          <w:rtl/>
          <w:lang w:eastAsia="en-US"/>
        </w:rPr>
        <w:t xml:space="preserve"> (אכיפת ניהול חשבונות ותשלום חובות מס)</w:t>
      </w:r>
      <w:r w:rsidRPr="008D496C" w:rsidDel="000F14F0">
        <w:rPr>
          <w:rFonts w:hint="cs"/>
          <w:rtl/>
          <w:lang w:eastAsia="en-US"/>
        </w:rPr>
        <w:t>, כשהם תקפים.</w:t>
      </w:r>
      <w:bookmarkEnd w:id="15"/>
    </w:p>
    <w:p w14:paraId="0947E2B5" w14:textId="77777777" w:rsidR="008651B2" w:rsidRPr="008D496C" w:rsidRDefault="008651B2" w:rsidP="004D6C45">
      <w:pPr>
        <w:numPr>
          <w:ilvl w:val="1"/>
          <w:numId w:val="22"/>
        </w:numPr>
        <w:ind w:left="1134" w:hanging="774"/>
        <w:rPr>
          <w:lang w:eastAsia="en-US"/>
        </w:rPr>
      </w:pPr>
      <w:bookmarkStart w:id="16" w:name="_Ref295727242"/>
      <w:r w:rsidRPr="008D496C">
        <w:rPr>
          <w:rFonts w:hint="cs"/>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17" w:name="_Ref299442519"/>
      <w:bookmarkEnd w:id="16"/>
    </w:p>
    <w:p w14:paraId="25D0FE64" w14:textId="77777777" w:rsidR="007C7AA6" w:rsidRDefault="008C171C" w:rsidP="00337359">
      <w:pPr>
        <w:numPr>
          <w:ilvl w:val="1"/>
          <w:numId w:val="22"/>
        </w:numPr>
        <w:ind w:left="1134" w:hanging="774"/>
        <w:rPr>
          <w:lang w:eastAsia="en-US"/>
        </w:rPr>
      </w:pPr>
      <w:bookmarkStart w:id="18" w:name="_Ref274737979"/>
      <w:r w:rsidRPr="008D496C">
        <w:rPr>
          <w:rFonts w:hint="cs"/>
          <w:rtl/>
          <w:lang w:eastAsia="en-US"/>
        </w:rPr>
        <w:t>אם המציע הוא תאגיד: במועד הגשת ההצעה, המציע אינו בעל חובות אגרה שנתית ברשות התאגידים לשנים שקדמו לשנה בה מוגשת ההצעה</w:t>
      </w:r>
      <w:r w:rsidR="00337359">
        <w:rPr>
          <w:rFonts w:hint="cs"/>
          <w:rtl/>
          <w:lang w:eastAsia="en-US"/>
        </w:rPr>
        <w:t>,</w:t>
      </w:r>
      <w:r w:rsidRPr="008D496C">
        <w:rPr>
          <w:rFonts w:hint="cs"/>
          <w:rtl/>
          <w:lang w:eastAsia="en-US"/>
        </w:rPr>
        <w:t xml:space="preserve"> אינו חברה מפרת חוק ואינו עומד בפני התראה קודם רישום כחברה מפרת חוק.</w:t>
      </w:r>
      <w:bookmarkEnd w:id="18"/>
    </w:p>
    <w:p w14:paraId="5DBC047D" w14:textId="0B073F37" w:rsidR="008C73CB" w:rsidRPr="008D496C" w:rsidRDefault="008C73CB" w:rsidP="00002856">
      <w:pPr>
        <w:numPr>
          <w:ilvl w:val="1"/>
          <w:numId w:val="22"/>
        </w:numPr>
        <w:ind w:left="1134" w:hanging="774"/>
        <w:rPr>
          <w:lang w:eastAsia="en-US"/>
        </w:rPr>
      </w:pPr>
      <w:bookmarkStart w:id="19" w:name="_Ref299614156"/>
      <w:bookmarkStart w:id="20" w:name="_Ref453837915"/>
      <w:bookmarkStart w:id="21" w:name="_Ref373241086"/>
      <w:r w:rsidRPr="008D496C">
        <w:rPr>
          <w:rFonts w:hint="cs"/>
          <w:b/>
          <w:bCs/>
          <w:rtl/>
          <w:lang w:eastAsia="en-US"/>
        </w:rPr>
        <w:t>ערבות</w:t>
      </w:r>
      <w:r w:rsidRPr="008D496C">
        <w:rPr>
          <w:b/>
          <w:bCs/>
          <w:rtl/>
          <w:lang w:eastAsia="en-US"/>
        </w:rPr>
        <w:t xml:space="preserve"> </w:t>
      </w:r>
      <w:r w:rsidRPr="008D496C">
        <w:rPr>
          <w:rFonts w:hint="cs"/>
          <w:b/>
          <w:bCs/>
          <w:rtl/>
          <w:lang w:eastAsia="en-US"/>
        </w:rPr>
        <w:t>הצעה</w:t>
      </w:r>
      <w:r w:rsidRPr="008D496C">
        <w:rPr>
          <w:rtl/>
          <w:lang w:eastAsia="en-US"/>
        </w:rPr>
        <w:t xml:space="preserve"> - </w:t>
      </w:r>
      <w:r w:rsidRPr="008D496C">
        <w:rPr>
          <w:rFonts w:hint="cs"/>
          <w:rtl/>
          <w:lang w:eastAsia="en-US"/>
        </w:rPr>
        <w:t>על</w:t>
      </w:r>
      <w:r w:rsidRPr="008D496C">
        <w:rPr>
          <w:rtl/>
          <w:lang w:eastAsia="en-US"/>
        </w:rPr>
        <w:t xml:space="preserve"> </w:t>
      </w:r>
      <w:r w:rsidRPr="008D496C">
        <w:rPr>
          <w:rFonts w:hint="cs"/>
          <w:rtl/>
          <w:lang w:eastAsia="en-US"/>
        </w:rPr>
        <w:t>המציע</w:t>
      </w:r>
      <w:r w:rsidRPr="008D496C">
        <w:rPr>
          <w:rtl/>
          <w:lang w:eastAsia="en-US"/>
        </w:rPr>
        <w:t xml:space="preserve"> </w:t>
      </w:r>
      <w:r w:rsidRPr="008D496C">
        <w:rPr>
          <w:rFonts w:hint="cs"/>
          <w:rtl/>
          <w:lang w:eastAsia="en-US"/>
        </w:rPr>
        <w:t>לצרף</w:t>
      </w:r>
      <w:r w:rsidRPr="008D496C">
        <w:rPr>
          <w:rtl/>
          <w:lang w:eastAsia="en-US"/>
        </w:rPr>
        <w:t xml:space="preserve"> </w:t>
      </w:r>
      <w:r w:rsidRPr="008D496C">
        <w:rPr>
          <w:rFonts w:hint="cs"/>
          <w:rtl/>
          <w:lang w:eastAsia="en-US"/>
        </w:rPr>
        <w:t>להצעתו</w:t>
      </w:r>
      <w:r w:rsidRPr="008D496C">
        <w:rPr>
          <w:rtl/>
          <w:lang w:eastAsia="en-US"/>
        </w:rPr>
        <w:t xml:space="preserve"> </w:t>
      </w:r>
      <w:r w:rsidRPr="008D496C">
        <w:rPr>
          <w:rFonts w:hint="eastAsia"/>
          <w:rtl/>
          <w:lang w:eastAsia="en-US"/>
        </w:rPr>
        <w:t>ערבות</w:t>
      </w:r>
      <w:r w:rsidRPr="008D496C">
        <w:rPr>
          <w:rtl/>
          <w:lang w:eastAsia="en-US"/>
        </w:rPr>
        <w:t xml:space="preserve"> בנקאית </w:t>
      </w:r>
      <w:r w:rsidRPr="008D496C">
        <w:rPr>
          <w:rFonts w:hint="cs"/>
          <w:rtl/>
          <w:lang w:eastAsia="en-US"/>
        </w:rPr>
        <w:t>לא</w:t>
      </w:r>
      <w:r w:rsidRPr="008D496C">
        <w:rPr>
          <w:rtl/>
          <w:lang w:eastAsia="en-US"/>
        </w:rPr>
        <w:t xml:space="preserve"> </w:t>
      </w:r>
      <w:r w:rsidRPr="008D496C">
        <w:rPr>
          <w:rFonts w:hint="cs"/>
          <w:rtl/>
          <w:lang w:eastAsia="en-US"/>
        </w:rPr>
        <w:t>צמודה</w:t>
      </w:r>
      <w:r w:rsidRPr="008D496C">
        <w:rPr>
          <w:rtl/>
          <w:lang w:eastAsia="en-US"/>
        </w:rPr>
        <w:t xml:space="preserve">, </w:t>
      </w:r>
      <w:r w:rsidRPr="008D496C">
        <w:rPr>
          <w:rFonts w:hint="cs"/>
          <w:rtl/>
          <w:lang w:eastAsia="en-US"/>
        </w:rPr>
        <w:t>בלתי-מותנית</w:t>
      </w:r>
      <w:r w:rsidRPr="008D496C">
        <w:rPr>
          <w:rtl/>
          <w:lang w:eastAsia="en-US"/>
        </w:rPr>
        <w:t xml:space="preserve"> </w:t>
      </w:r>
      <w:r w:rsidRPr="008D496C">
        <w:rPr>
          <w:rFonts w:hint="cs"/>
          <w:rtl/>
          <w:lang w:eastAsia="en-US"/>
        </w:rPr>
        <w:t>וברת-חילוט</w:t>
      </w:r>
      <w:r w:rsidR="00337359">
        <w:rPr>
          <w:rFonts w:hint="cs"/>
          <w:rtl/>
          <w:lang w:eastAsia="en-US"/>
        </w:rPr>
        <w:t xml:space="preserve"> (</w:t>
      </w:r>
      <w:r w:rsidRPr="008D496C">
        <w:rPr>
          <w:rFonts w:hint="cs"/>
          <w:rtl/>
          <w:lang w:eastAsia="en-US"/>
        </w:rPr>
        <w:t xml:space="preserve">או </w:t>
      </w:r>
      <w:r w:rsidR="00337359" w:rsidRPr="008D496C">
        <w:rPr>
          <w:rFonts w:hint="cs"/>
          <w:rtl/>
          <w:lang w:eastAsia="en-US"/>
        </w:rPr>
        <w:t>לגבי מוסדות להשכלה גבוהה המתוקצבים ע"י הות"ת</w:t>
      </w:r>
      <w:r w:rsidR="00337359">
        <w:rPr>
          <w:rFonts w:hint="cs"/>
          <w:rtl/>
          <w:lang w:eastAsia="en-US"/>
        </w:rPr>
        <w:t>,</w:t>
      </w:r>
      <w:r w:rsidRPr="008D496C">
        <w:rPr>
          <w:rFonts w:hint="cs"/>
          <w:rtl/>
          <w:lang w:eastAsia="en-US"/>
        </w:rPr>
        <w:t xml:space="preserve"> הוראת קיזוז</w:t>
      </w:r>
      <w:r w:rsidRPr="008D496C">
        <w:rPr>
          <w:rFonts w:hint="cs"/>
          <w:b/>
          <w:bCs/>
          <w:rtl/>
          <w:lang w:eastAsia="en-US"/>
        </w:rPr>
        <w:t xml:space="preserve"> </w:t>
      </w:r>
      <w:r w:rsidRPr="008D496C">
        <w:rPr>
          <w:rFonts w:hint="cs"/>
          <w:rtl/>
          <w:lang w:eastAsia="en-US"/>
        </w:rPr>
        <w:t xml:space="preserve">), על סך של </w:t>
      </w:r>
      <w:r>
        <w:rPr>
          <w:rFonts w:hint="cs"/>
          <w:b/>
          <w:bCs/>
          <w:rtl/>
          <w:lang w:eastAsia="en-US"/>
        </w:rPr>
        <w:t>12</w:t>
      </w:r>
      <w:r w:rsidRPr="008D496C">
        <w:rPr>
          <w:b/>
          <w:bCs/>
          <w:rtl/>
          <w:lang w:eastAsia="en-US"/>
        </w:rPr>
        <w:t>,</w:t>
      </w:r>
      <w:r>
        <w:rPr>
          <w:rFonts w:hint="cs"/>
          <w:b/>
          <w:bCs/>
          <w:rtl/>
          <w:lang w:eastAsia="en-US"/>
        </w:rPr>
        <w:t>5</w:t>
      </w:r>
      <w:r w:rsidRPr="008D496C">
        <w:rPr>
          <w:b/>
          <w:bCs/>
          <w:rtl/>
          <w:lang w:eastAsia="en-US"/>
        </w:rPr>
        <w:t>00</w:t>
      </w:r>
      <w:r w:rsidRPr="008D496C">
        <w:rPr>
          <w:rFonts w:hint="cs"/>
          <w:rtl/>
          <w:lang w:eastAsia="en-US"/>
        </w:rPr>
        <w:t xml:space="preserve"> ₪</w:t>
      </w:r>
      <w:r w:rsidRPr="008D496C">
        <w:rPr>
          <w:rtl/>
          <w:lang w:eastAsia="en-US"/>
        </w:rPr>
        <w:t xml:space="preserve"> </w:t>
      </w:r>
      <w:r w:rsidRPr="008D496C">
        <w:rPr>
          <w:rFonts w:hint="cs"/>
          <w:rtl/>
          <w:lang w:eastAsia="en-US"/>
        </w:rPr>
        <w:t>על</w:t>
      </w:r>
      <w:r w:rsidRPr="008D496C">
        <w:rPr>
          <w:rtl/>
          <w:lang w:eastAsia="en-US"/>
        </w:rPr>
        <w:t xml:space="preserve"> </w:t>
      </w:r>
      <w:r w:rsidRPr="008D496C">
        <w:rPr>
          <w:rFonts w:hint="cs"/>
          <w:rtl/>
          <w:lang w:eastAsia="en-US"/>
        </w:rPr>
        <w:t>שם</w:t>
      </w:r>
      <w:r w:rsidRPr="008D496C">
        <w:rPr>
          <w:rtl/>
          <w:lang w:eastAsia="en-US"/>
        </w:rPr>
        <w:t xml:space="preserve"> </w:t>
      </w:r>
      <w:r w:rsidRPr="008D496C">
        <w:rPr>
          <w:rFonts w:hint="cs"/>
          <w:rtl/>
          <w:lang w:eastAsia="en-US"/>
        </w:rPr>
        <w:t>המציע</w:t>
      </w:r>
      <w:r w:rsidR="00337359">
        <w:rPr>
          <w:rFonts w:hint="cs"/>
          <w:rtl/>
          <w:lang w:eastAsia="en-US"/>
        </w:rPr>
        <w:t>,</w:t>
      </w:r>
      <w:r w:rsidRPr="008D496C">
        <w:rPr>
          <w:rtl/>
          <w:lang w:eastAsia="en-US"/>
        </w:rPr>
        <w:t xml:space="preserve"> </w:t>
      </w:r>
      <w:r w:rsidRPr="008D496C">
        <w:rPr>
          <w:rFonts w:hint="cs"/>
          <w:rtl/>
          <w:lang w:eastAsia="en-US"/>
        </w:rPr>
        <w:t>שתהא</w:t>
      </w:r>
      <w:r w:rsidRPr="008D496C">
        <w:rPr>
          <w:rtl/>
          <w:lang w:eastAsia="en-US"/>
        </w:rPr>
        <w:t xml:space="preserve"> </w:t>
      </w:r>
      <w:r w:rsidRPr="008D496C">
        <w:rPr>
          <w:rFonts w:hint="cs"/>
          <w:rtl/>
          <w:lang w:eastAsia="en-US"/>
        </w:rPr>
        <w:t>בתוקף</w:t>
      </w:r>
      <w:r w:rsidRPr="008D496C">
        <w:rPr>
          <w:rtl/>
          <w:lang w:eastAsia="en-US"/>
        </w:rPr>
        <w:t xml:space="preserve"> </w:t>
      </w:r>
      <w:r w:rsidRPr="008D496C">
        <w:rPr>
          <w:rFonts w:hint="cs"/>
          <w:rtl/>
          <w:lang w:eastAsia="en-US"/>
        </w:rPr>
        <w:t xml:space="preserve">עד לתאריך </w:t>
      </w:r>
      <w:r w:rsidR="00002856">
        <w:rPr>
          <w:rFonts w:hint="cs"/>
          <w:rtl/>
          <w:lang w:eastAsia="en-US"/>
        </w:rPr>
        <w:t>31.10.18</w:t>
      </w:r>
      <w:r>
        <w:rPr>
          <w:rFonts w:hint="cs"/>
          <w:rtl/>
          <w:lang w:eastAsia="en-US"/>
        </w:rPr>
        <w:t xml:space="preserve"> </w:t>
      </w:r>
      <w:r w:rsidRPr="008D496C">
        <w:rPr>
          <w:rFonts w:hint="cs"/>
          <w:rtl/>
          <w:lang w:eastAsia="en-US"/>
        </w:rPr>
        <w:t>ובהתאם לסכום ועל-פי הנוסח</w:t>
      </w:r>
      <w:r w:rsidRPr="008D496C">
        <w:rPr>
          <w:rtl/>
          <w:lang w:eastAsia="en-US"/>
        </w:rPr>
        <w:t xml:space="preserve"> </w:t>
      </w:r>
      <w:r w:rsidRPr="008D496C">
        <w:rPr>
          <w:rFonts w:hint="cs"/>
          <w:rtl/>
          <w:lang w:eastAsia="en-US"/>
        </w:rPr>
        <w:t>האמור</w:t>
      </w:r>
      <w:r w:rsidRPr="008D496C">
        <w:rPr>
          <w:rtl/>
          <w:lang w:eastAsia="en-US"/>
        </w:rPr>
        <w:t xml:space="preserve"> </w:t>
      </w:r>
      <w:r w:rsidR="00337359" w:rsidRPr="008D496C">
        <w:rPr>
          <w:rFonts w:hint="cs"/>
          <w:rtl/>
          <w:lang w:eastAsia="en-US"/>
        </w:rPr>
        <w:t>בנספח ב'</w:t>
      </w:r>
      <w:r w:rsidR="00337359">
        <w:rPr>
          <w:rFonts w:hint="cs"/>
          <w:rtl/>
          <w:lang w:eastAsia="en-US"/>
        </w:rPr>
        <w:t>9/ב'10</w:t>
      </w:r>
      <w:r w:rsidR="007B681C">
        <w:rPr>
          <w:rFonts w:hint="cs"/>
          <w:rtl/>
          <w:lang w:eastAsia="en-US"/>
        </w:rPr>
        <w:t>, ללא כל שינוי</w:t>
      </w:r>
      <w:r w:rsidRPr="008D496C">
        <w:rPr>
          <w:rtl/>
          <w:lang w:eastAsia="en-US"/>
        </w:rPr>
        <w:t xml:space="preserve">. </w:t>
      </w:r>
      <w:r w:rsidRPr="001F6A80">
        <w:rPr>
          <w:rFonts w:hint="eastAsia"/>
          <w:rtl/>
          <w:lang w:eastAsia="en-US"/>
        </w:rPr>
        <w:t>ערבות</w:t>
      </w:r>
      <w:r w:rsidR="00E145A3">
        <w:rPr>
          <w:rFonts w:hint="cs"/>
          <w:rtl/>
          <w:lang w:eastAsia="en-US"/>
        </w:rPr>
        <w:t xml:space="preserve"> </w:t>
      </w:r>
      <w:r w:rsidRPr="001F6A80">
        <w:rPr>
          <w:rFonts w:hint="cs"/>
          <w:rtl/>
          <w:lang w:eastAsia="en-US"/>
        </w:rPr>
        <w:t>זו</w:t>
      </w:r>
      <w:r w:rsidRPr="001F6A80">
        <w:rPr>
          <w:rtl/>
          <w:lang w:eastAsia="en-US"/>
        </w:rPr>
        <w:t xml:space="preserve"> </w:t>
      </w:r>
      <w:r w:rsidRPr="001F6A80">
        <w:rPr>
          <w:rFonts w:hint="cs"/>
          <w:rtl/>
          <w:lang w:eastAsia="en-US"/>
        </w:rPr>
        <w:t>תוחזר</w:t>
      </w:r>
      <w:r w:rsidRPr="001F6A80">
        <w:rPr>
          <w:rtl/>
          <w:lang w:eastAsia="en-US"/>
        </w:rPr>
        <w:t xml:space="preserve"> </w:t>
      </w:r>
      <w:r w:rsidRPr="001F6A80">
        <w:rPr>
          <w:rFonts w:hint="cs"/>
          <w:rtl/>
          <w:lang w:eastAsia="en-US"/>
        </w:rPr>
        <w:t>למציעים</w:t>
      </w:r>
      <w:r w:rsidRPr="001F6A80">
        <w:rPr>
          <w:rtl/>
          <w:lang w:eastAsia="en-US"/>
        </w:rPr>
        <w:t xml:space="preserve"> </w:t>
      </w:r>
      <w:r w:rsidRPr="001F6A80">
        <w:rPr>
          <w:rFonts w:hint="cs"/>
          <w:rtl/>
          <w:lang w:eastAsia="en-US"/>
        </w:rPr>
        <w:t>שלא</w:t>
      </w:r>
      <w:r w:rsidRPr="001F6A80">
        <w:rPr>
          <w:rtl/>
          <w:lang w:eastAsia="en-US"/>
        </w:rPr>
        <w:t xml:space="preserve"> </w:t>
      </w:r>
      <w:r w:rsidRPr="001F6A80">
        <w:rPr>
          <w:rFonts w:hint="cs"/>
          <w:rtl/>
          <w:lang w:eastAsia="en-US"/>
        </w:rPr>
        <w:t>יזכו</w:t>
      </w:r>
      <w:r w:rsidRPr="001F6A80">
        <w:rPr>
          <w:rtl/>
          <w:lang w:eastAsia="en-US"/>
        </w:rPr>
        <w:t xml:space="preserve"> </w:t>
      </w:r>
      <w:r w:rsidRPr="001F6A80">
        <w:rPr>
          <w:rFonts w:hint="cs"/>
          <w:rtl/>
          <w:lang w:eastAsia="en-US"/>
        </w:rPr>
        <w:t>במכרז</w:t>
      </w:r>
      <w:r w:rsidRPr="001F6A80">
        <w:rPr>
          <w:rtl/>
          <w:lang w:eastAsia="en-US"/>
        </w:rPr>
        <w:t xml:space="preserve">. </w:t>
      </w:r>
      <w:r w:rsidRPr="001F6A80">
        <w:rPr>
          <w:rFonts w:hint="cs"/>
          <w:rtl/>
          <w:lang w:eastAsia="en-US"/>
        </w:rPr>
        <w:t>המציע</w:t>
      </w:r>
      <w:r w:rsidRPr="001F6A80">
        <w:rPr>
          <w:rtl/>
          <w:lang w:eastAsia="en-US"/>
        </w:rPr>
        <w:t xml:space="preserve"> </w:t>
      </w:r>
      <w:r w:rsidRPr="001F6A80">
        <w:rPr>
          <w:rFonts w:hint="cs"/>
          <w:rtl/>
          <w:lang w:eastAsia="en-US"/>
        </w:rPr>
        <w:t>שיזכה</w:t>
      </w:r>
      <w:r w:rsidRPr="001F6A80">
        <w:rPr>
          <w:rtl/>
          <w:lang w:eastAsia="en-US"/>
        </w:rPr>
        <w:t xml:space="preserve"> </w:t>
      </w:r>
      <w:r w:rsidRPr="001F6A80">
        <w:rPr>
          <w:rFonts w:hint="cs"/>
          <w:rtl/>
          <w:lang w:eastAsia="en-US"/>
        </w:rPr>
        <w:t>במכרז</w:t>
      </w:r>
      <w:r w:rsidRPr="001F6A80">
        <w:rPr>
          <w:rtl/>
          <w:lang w:eastAsia="en-US"/>
        </w:rPr>
        <w:t xml:space="preserve">, </w:t>
      </w:r>
      <w:r w:rsidRPr="001F6A80">
        <w:rPr>
          <w:rFonts w:hint="cs"/>
          <w:rtl/>
          <w:lang w:eastAsia="en-US"/>
        </w:rPr>
        <w:t>יחליף</w:t>
      </w:r>
      <w:r w:rsidRPr="001F6A80">
        <w:rPr>
          <w:rtl/>
          <w:lang w:eastAsia="en-US"/>
        </w:rPr>
        <w:t xml:space="preserve"> </w:t>
      </w:r>
      <w:r w:rsidRPr="001F6A80">
        <w:rPr>
          <w:rFonts w:hint="cs"/>
          <w:rtl/>
          <w:lang w:eastAsia="en-US"/>
        </w:rPr>
        <w:t>ערבות זו</w:t>
      </w:r>
      <w:r w:rsidRPr="001F6A80">
        <w:rPr>
          <w:rtl/>
          <w:lang w:eastAsia="en-US"/>
        </w:rPr>
        <w:t xml:space="preserve"> </w:t>
      </w:r>
      <w:r w:rsidRPr="001F6A80">
        <w:rPr>
          <w:rFonts w:hint="cs"/>
          <w:rtl/>
          <w:lang w:eastAsia="en-US"/>
        </w:rPr>
        <w:t>בערבות</w:t>
      </w:r>
      <w:r w:rsidRPr="001F6A80">
        <w:rPr>
          <w:rtl/>
          <w:lang w:eastAsia="en-US"/>
        </w:rPr>
        <w:t xml:space="preserve"> </w:t>
      </w:r>
      <w:r w:rsidRPr="001F6A80">
        <w:rPr>
          <w:rFonts w:hint="cs"/>
          <w:rtl/>
          <w:lang w:eastAsia="en-US"/>
        </w:rPr>
        <w:t>לביצוע</w:t>
      </w:r>
      <w:r w:rsidRPr="001F6A80">
        <w:rPr>
          <w:rtl/>
          <w:lang w:eastAsia="en-US"/>
        </w:rPr>
        <w:t xml:space="preserve"> </w:t>
      </w:r>
      <w:r w:rsidRPr="001F6A80">
        <w:rPr>
          <w:rFonts w:hint="cs"/>
          <w:rtl/>
          <w:lang w:eastAsia="en-US"/>
        </w:rPr>
        <w:t>החוזה</w:t>
      </w:r>
      <w:r w:rsidRPr="001F6A80">
        <w:rPr>
          <w:rtl/>
          <w:lang w:eastAsia="en-US"/>
        </w:rPr>
        <w:t xml:space="preserve"> </w:t>
      </w:r>
      <w:r w:rsidRPr="001F6A80">
        <w:rPr>
          <w:rFonts w:hint="cs"/>
          <w:rtl/>
          <w:lang w:eastAsia="en-US"/>
        </w:rPr>
        <w:t>כנדרש</w:t>
      </w:r>
      <w:r w:rsidRPr="001F6A80">
        <w:rPr>
          <w:rtl/>
          <w:lang w:eastAsia="en-US"/>
        </w:rPr>
        <w:t xml:space="preserve"> </w:t>
      </w:r>
      <w:r w:rsidRPr="001F6A80">
        <w:rPr>
          <w:rFonts w:hint="cs"/>
          <w:rtl/>
          <w:lang w:eastAsia="en-US"/>
        </w:rPr>
        <w:t>להלן</w:t>
      </w:r>
      <w:r w:rsidRPr="001F6A80">
        <w:rPr>
          <w:rtl/>
          <w:lang w:eastAsia="en-US"/>
        </w:rPr>
        <w:t>.</w:t>
      </w:r>
      <w:bookmarkEnd w:id="19"/>
      <w:r w:rsidRPr="008D496C">
        <w:rPr>
          <w:rtl/>
          <w:lang w:eastAsia="en-US"/>
        </w:rPr>
        <w:t xml:space="preserve"> </w:t>
      </w:r>
      <w:bookmarkStart w:id="22" w:name="_Ref375743705"/>
    </w:p>
    <w:bookmarkEnd w:id="22"/>
    <w:p w14:paraId="1105182A" w14:textId="77777777" w:rsidR="008C73CB" w:rsidRPr="008D496C" w:rsidRDefault="008C73CB" w:rsidP="00344D15">
      <w:pPr>
        <w:keepNext/>
        <w:ind w:left="1134"/>
        <w:rPr>
          <w:b/>
          <w:bCs/>
          <w:position w:val="2"/>
          <w:rtl/>
          <w:lang w:eastAsia="en-US"/>
        </w:rPr>
      </w:pPr>
      <w:r w:rsidRPr="008D496C">
        <w:rPr>
          <w:rFonts w:hint="eastAsia"/>
          <w:b/>
          <w:bCs/>
          <w:position w:val="2"/>
          <w:rtl/>
          <w:lang w:eastAsia="en-US"/>
        </w:rPr>
        <w:t>הצעה</w:t>
      </w:r>
      <w:r w:rsidRPr="008D496C">
        <w:rPr>
          <w:b/>
          <w:bCs/>
          <w:position w:val="2"/>
          <w:rtl/>
          <w:lang w:eastAsia="en-US"/>
        </w:rPr>
        <w:t xml:space="preserve"> </w:t>
      </w:r>
      <w:r w:rsidRPr="008D496C">
        <w:rPr>
          <w:rFonts w:hint="cs"/>
          <w:b/>
          <w:bCs/>
          <w:position w:val="2"/>
          <w:rtl/>
          <w:lang w:eastAsia="en-US"/>
        </w:rPr>
        <w:t xml:space="preserve">שתכלול </w:t>
      </w:r>
      <w:r w:rsidRPr="008D496C">
        <w:rPr>
          <w:b/>
          <w:bCs/>
          <w:position w:val="2"/>
          <w:rtl/>
          <w:lang w:eastAsia="en-US"/>
        </w:rPr>
        <w:t xml:space="preserve">ערבות </w:t>
      </w:r>
      <w:r w:rsidRPr="008D496C">
        <w:rPr>
          <w:rFonts w:hint="cs"/>
          <w:b/>
          <w:bCs/>
          <w:position w:val="2"/>
          <w:rtl/>
          <w:lang w:eastAsia="en-US"/>
        </w:rPr>
        <w:t xml:space="preserve">אשר אינה </w:t>
      </w:r>
      <w:r w:rsidR="007B681C">
        <w:rPr>
          <w:rFonts w:hint="cs"/>
          <w:b/>
          <w:bCs/>
          <w:position w:val="2"/>
          <w:rtl/>
          <w:lang w:eastAsia="en-US"/>
        </w:rPr>
        <w:t>תואמת במדויק את הנוסח המופיע בנספח</w:t>
      </w:r>
      <w:r w:rsidR="006F6F64">
        <w:rPr>
          <w:rFonts w:hint="cs"/>
          <w:b/>
          <w:bCs/>
          <w:position w:val="2"/>
          <w:rtl/>
          <w:lang w:eastAsia="en-US"/>
        </w:rPr>
        <w:t xml:space="preserve"> ב'9</w:t>
      </w:r>
      <w:r w:rsidR="007B681C">
        <w:rPr>
          <w:rFonts w:hint="cs"/>
          <w:b/>
          <w:bCs/>
          <w:position w:val="2"/>
          <w:rtl/>
          <w:lang w:eastAsia="en-US"/>
        </w:rPr>
        <w:t>,</w:t>
      </w:r>
      <w:r w:rsidR="006F6F64">
        <w:rPr>
          <w:rFonts w:hint="cs"/>
          <w:b/>
          <w:bCs/>
          <w:position w:val="2"/>
          <w:rtl/>
          <w:lang w:eastAsia="en-US"/>
        </w:rPr>
        <w:t xml:space="preserve"> לעניין </w:t>
      </w:r>
      <w:r w:rsidRPr="008D496C">
        <w:rPr>
          <w:b/>
          <w:bCs/>
          <w:position w:val="2"/>
          <w:rtl/>
          <w:lang w:eastAsia="en-US"/>
        </w:rPr>
        <w:t xml:space="preserve">סכום הערבות ו/או </w:t>
      </w:r>
      <w:r w:rsidRPr="008D496C">
        <w:rPr>
          <w:rFonts w:hint="cs"/>
          <w:b/>
          <w:bCs/>
          <w:position w:val="2"/>
          <w:rtl/>
          <w:lang w:eastAsia="en-US"/>
        </w:rPr>
        <w:t>תוקף</w:t>
      </w:r>
      <w:r w:rsidRPr="008D496C">
        <w:rPr>
          <w:b/>
          <w:bCs/>
          <w:position w:val="2"/>
          <w:rtl/>
          <w:lang w:eastAsia="en-US"/>
        </w:rPr>
        <w:t xml:space="preserve"> ו/או נוסח תואם, </w:t>
      </w:r>
      <w:r w:rsidRPr="00344D15">
        <w:rPr>
          <w:rFonts w:hint="eastAsia"/>
          <w:b/>
          <w:bCs/>
          <w:position w:val="2"/>
          <w:u w:val="single"/>
          <w:rtl/>
          <w:lang w:eastAsia="en-US"/>
        </w:rPr>
        <w:t>ת</w:t>
      </w:r>
      <w:r w:rsidRPr="00344D15">
        <w:rPr>
          <w:rFonts w:hint="cs"/>
          <w:b/>
          <w:bCs/>
          <w:position w:val="2"/>
          <w:u w:val="single"/>
          <w:rtl/>
          <w:lang w:eastAsia="en-US"/>
        </w:rPr>
        <w:t>י</w:t>
      </w:r>
      <w:r w:rsidRPr="00344D15">
        <w:rPr>
          <w:rFonts w:hint="eastAsia"/>
          <w:b/>
          <w:bCs/>
          <w:position w:val="2"/>
          <w:u w:val="single"/>
          <w:rtl/>
          <w:lang w:eastAsia="en-US"/>
        </w:rPr>
        <w:t>פסל</w:t>
      </w:r>
      <w:r w:rsidRPr="00344D15">
        <w:rPr>
          <w:b/>
          <w:bCs/>
          <w:position w:val="2"/>
          <w:u w:val="single"/>
          <w:rtl/>
          <w:lang w:eastAsia="en-US"/>
        </w:rPr>
        <w:t xml:space="preserve"> על הסף</w:t>
      </w:r>
      <w:r w:rsidRPr="008D496C">
        <w:rPr>
          <w:b/>
          <w:bCs/>
          <w:position w:val="2"/>
          <w:rtl/>
          <w:lang w:eastAsia="en-US"/>
        </w:rPr>
        <w:t>.</w:t>
      </w:r>
    </w:p>
    <w:p w14:paraId="0B7CB431" w14:textId="77777777" w:rsidR="00634497" w:rsidRPr="00634497" w:rsidRDefault="00634497" w:rsidP="004D6C45">
      <w:pPr>
        <w:numPr>
          <w:ilvl w:val="1"/>
          <w:numId w:val="22"/>
        </w:numPr>
        <w:ind w:left="1134" w:hanging="774"/>
        <w:rPr>
          <w:lang w:eastAsia="en-US"/>
        </w:rPr>
      </w:pPr>
      <w:bookmarkStart w:id="23" w:name="_Ref464068627"/>
      <w:r w:rsidRPr="00634497">
        <w:rPr>
          <w:rFonts w:hint="cs"/>
          <w:u w:val="single"/>
          <w:rtl/>
          <w:lang w:eastAsia="en-US"/>
        </w:rPr>
        <w:t>תנאי סף למציע:</w:t>
      </w:r>
      <w:bookmarkEnd w:id="20"/>
      <w:bookmarkEnd w:id="23"/>
    </w:p>
    <w:p w14:paraId="4A19605E" w14:textId="77777777" w:rsidR="008651B2" w:rsidRPr="000226CE" w:rsidRDefault="00510E54" w:rsidP="004D6C45">
      <w:pPr>
        <w:numPr>
          <w:ilvl w:val="2"/>
          <w:numId w:val="22"/>
        </w:numPr>
        <w:ind w:left="1984" w:hanging="850"/>
        <w:rPr>
          <w:lang w:eastAsia="en-US"/>
        </w:rPr>
      </w:pPr>
      <w:r w:rsidRPr="000226CE">
        <w:rPr>
          <w:rFonts w:hint="cs"/>
          <w:rtl/>
          <w:lang w:eastAsia="en-US"/>
        </w:rPr>
        <w:t xml:space="preserve">במהלך חמש השנים האחרונות, </w:t>
      </w:r>
      <w:r w:rsidR="009B38EE" w:rsidRPr="000226CE">
        <w:rPr>
          <w:rFonts w:hint="cs"/>
          <w:rtl/>
          <w:lang w:eastAsia="en-US"/>
        </w:rPr>
        <w:t xml:space="preserve">המציע </w:t>
      </w:r>
      <w:r w:rsidR="008651B2" w:rsidRPr="000226CE">
        <w:rPr>
          <w:rFonts w:hint="cs"/>
          <w:rtl/>
          <w:lang w:eastAsia="en-US"/>
        </w:rPr>
        <w:t>בעל נ</w:t>
      </w:r>
      <w:r w:rsidR="00496656" w:rsidRPr="000226CE">
        <w:rPr>
          <w:rFonts w:hint="cs"/>
          <w:rtl/>
          <w:lang w:eastAsia="en-US"/>
        </w:rPr>
        <w:t>י</w:t>
      </w:r>
      <w:r w:rsidR="008651B2" w:rsidRPr="000226CE">
        <w:rPr>
          <w:rFonts w:hint="cs"/>
          <w:rtl/>
          <w:lang w:eastAsia="en-US"/>
        </w:rPr>
        <w:t>סיון</w:t>
      </w:r>
      <w:r w:rsidR="00634497" w:rsidRPr="000226CE">
        <w:rPr>
          <w:rFonts w:hint="cs"/>
          <w:rtl/>
          <w:lang w:eastAsia="en-US"/>
        </w:rPr>
        <w:t xml:space="preserve"> </w:t>
      </w:r>
      <w:r w:rsidR="008651B2" w:rsidRPr="000226CE">
        <w:rPr>
          <w:rtl/>
          <w:lang w:eastAsia="en-US"/>
        </w:rPr>
        <w:t>בביצוע מחקרי</w:t>
      </w:r>
      <w:r w:rsidR="002778AE" w:rsidRPr="000226CE">
        <w:rPr>
          <w:rFonts w:hint="cs"/>
          <w:rtl/>
          <w:lang w:eastAsia="en-US"/>
        </w:rPr>
        <w:t>ם</w:t>
      </w:r>
      <w:r w:rsidR="00E84D90" w:rsidRPr="000226CE">
        <w:rPr>
          <w:rFonts w:hint="cs"/>
          <w:rtl/>
          <w:lang w:eastAsia="en-US"/>
        </w:rPr>
        <w:t>/סקרים/עבודות יעוץ</w:t>
      </w:r>
      <w:r w:rsidR="00D62C8D" w:rsidRPr="000226CE">
        <w:rPr>
          <w:rFonts w:hint="cs"/>
          <w:rtl/>
          <w:lang w:eastAsia="en-US"/>
        </w:rPr>
        <w:t xml:space="preserve"> </w:t>
      </w:r>
      <w:r w:rsidR="009856C5" w:rsidRPr="000226CE">
        <w:rPr>
          <w:rFonts w:hint="cs"/>
          <w:rtl/>
          <w:lang w:eastAsia="en-US"/>
        </w:rPr>
        <w:t xml:space="preserve">טכנולוגיים </w:t>
      </w:r>
      <w:r w:rsidR="002778AE" w:rsidRPr="000226CE">
        <w:rPr>
          <w:rFonts w:hint="cs"/>
          <w:rtl/>
          <w:lang w:eastAsia="en-US"/>
        </w:rPr>
        <w:t>ב</w:t>
      </w:r>
      <w:r w:rsidR="00555165" w:rsidRPr="000226CE">
        <w:rPr>
          <w:rFonts w:hint="cs"/>
          <w:rtl/>
          <w:lang w:eastAsia="en-US"/>
        </w:rPr>
        <w:t xml:space="preserve">תחומי </w:t>
      </w:r>
      <w:r w:rsidR="009856C5" w:rsidRPr="000226CE">
        <w:rPr>
          <w:rFonts w:hint="cs"/>
          <w:rtl/>
          <w:lang w:eastAsia="en-US"/>
        </w:rPr>
        <w:t>חדשנות</w:t>
      </w:r>
      <w:r w:rsidR="00E84D90" w:rsidRPr="000226CE">
        <w:rPr>
          <w:rFonts w:hint="cs"/>
          <w:rtl/>
          <w:lang w:eastAsia="en-US"/>
        </w:rPr>
        <w:t>/מו"פ בכלל וחדשנות/מו"פ</w:t>
      </w:r>
      <w:r w:rsidR="009856C5" w:rsidRPr="000226CE">
        <w:rPr>
          <w:rFonts w:hint="cs"/>
          <w:rtl/>
          <w:lang w:eastAsia="en-US"/>
        </w:rPr>
        <w:t xml:space="preserve"> </w:t>
      </w:r>
      <w:r w:rsidR="00555165" w:rsidRPr="000226CE">
        <w:rPr>
          <w:rFonts w:hint="cs"/>
          <w:rtl/>
          <w:lang w:eastAsia="en-US"/>
        </w:rPr>
        <w:t>ה</w:t>
      </w:r>
      <w:r w:rsidR="00457287" w:rsidRPr="000226CE">
        <w:rPr>
          <w:rFonts w:hint="cs"/>
          <w:rtl/>
          <w:lang w:eastAsia="en-US"/>
        </w:rPr>
        <w:t>אנרגיה</w:t>
      </w:r>
      <w:r w:rsidR="00E84D90" w:rsidRPr="000226CE">
        <w:rPr>
          <w:rFonts w:hint="cs"/>
          <w:rtl/>
          <w:lang w:eastAsia="en-US"/>
        </w:rPr>
        <w:t xml:space="preserve"> בפרט</w:t>
      </w:r>
      <w:r w:rsidR="00103701" w:rsidRPr="000226CE">
        <w:rPr>
          <w:rStyle w:val="afff0"/>
          <w:rtl/>
          <w:lang w:eastAsia="en-US"/>
        </w:rPr>
        <w:footnoteReference w:id="2"/>
      </w:r>
      <w:r w:rsidR="00457287" w:rsidRPr="000226CE">
        <w:rPr>
          <w:rFonts w:hint="cs"/>
          <w:rtl/>
          <w:lang w:eastAsia="en-US"/>
        </w:rPr>
        <w:t xml:space="preserve">, </w:t>
      </w:r>
      <w:r w:rsidR="00E01C9B" w:rsidRPr="000226CE">
        <w:rPr>
          <w:rFonts w:hint="cs"/>
          <w:rtl/>
          <w:lang w:eastAsia="en-US"/>
        </w:rPr>
        <w:t>כא</w:t>
      </w:r>
      <w:r w:rsidR="00555165" w:rsidRPr="000226CE">
        <w:rPr>
          <w:rFonts w:hint="cs"/>
          <w:rtl/>
          <w:lang w:eastAsia="en-US"/>
        </w:rPr>
        <w:t>ש</w:t>
      </w:r>
      <w:r w:rsidR="00E01C9B" w:rsidRPr="000226CE">
        <w:rPr>
          <w:rFonts w:hint="cs"/>
          <w:rtl/>
          <w:lang w:eastAsia="en-US"/>
        </w:rPr>
        <w:t xml:space="preserve">ר </w:t>
      </w:r>
      <w:r w:rsidR="00555165" w:rsidRPr="000226CE">
        <w:rPr>
          <w:rFonts w:hint="cs"/>
          <w:rtl/>
          <w:lang w:eastAsia="en-US"/>
        </w:rPr>
        <w:t>המחקר כלל היבטים</w:t>
      </w:r>
      <w:r w:rsidR="008558E0" w:rsidRPr="000226CE">
        <w:rPr>
          <w:rFonts w:hint="cs"/>
          <w:rtl/>
          <w:lang w:eastAsia="en-US"/>
        </w:rPr>
        <w:t xml:space="preserve"> </w:t>
      </w:r>
      <w:r w:rsidR="009856C5" w:rsidRPr="000226CE">
        <w:rPr>
          <w:rFonts w:hint="cs"/>
          <w:rtl/>
          <w:lang w:eastAsia="en-US"/>
        </w:rPr>
        <w:t xml:space="preserve">טכנולוגיים, עסקיים </w:t>
      </w:r>
      <w:r w:rsidR="00555165" w:rsidRPr="000226CE">
        <w:rPr>
          <w:rFonts w:hint="cs"/>
          <w:rtl/>
          <w:lang w:eastAsia="en-US"/>
        </w:rPr>
        <w:t>וכלכלים</w:t>
      </w:r>
      <w:r w:rsidR="00457287" w:rsidRPr="000226CE">
        <w:rPr>
          <w:rFonts w:hint="cs"/>
          <w:rtl/>
          <w:lang w:eastAsia="en-US"/>
        </w:rPr>
        <w:t xml:space="preserve"> וכן השוואות בין-לאומיות</w:t>
      </w:r>
      <w:r w:rsidR="00EB16A8" w:rsidRPr="000226CE">
        <w:rPr>
          <w:rFonts w:hint="cs"/>
          <w:rtl/>
          <w:lang w:eastAsia="en-US"/>
        </w:rPr>
        <w:t xml:space="preserve">, </w:t>
      </w:r>
      <w:r w:rsidR="003F5319" w:rsidRPr="000226CE">
        <w:rPr>
          <w:rFonts w:hint="cs"/>
          <w:rtl/>
          <w:lang w:eastAsia="en-US"/>
        </w:rPr>
        <w:t xml:space="preserve">וזאת </w:t>
      </w:r>
      <w:r w:rsidR="008651B2" w:rsidRPr="000226CE">
        <w:rPr>
          <w:rtl/>
          <w:lang w:eastAsia="en-US"/>
        </w:rPr>
        <w:t xml:space="preserve">בהיקף של </w:t>
      </w:r>
      <w:r w:rsidR="00E42F72" w:rsidRPr="000226CE">
        <w:rPr>
          <w:rFonts w:hint="cs"/>
          <w:rtl/>
          <w:lang w:eastAsia="en-US"/>
        </w:rPr>
        <w:t>2</w:t>
      </w:r>
      <w:r w:rsidR="00E42F72" w:rsidRPr="000226CE">
        <w:rPr>
          <w:rtl/>
          <w:lang w:eastAsia="en-US"/>
        </w:rPr>
        <w:t xml:space="preserve"> </w:t>
      </w:r>
      <w:r w:rsidR="008651B2" w:rsidRPr="000226CE">
        <w:rPr>
          <w:rtl/>
          <w:lang w:eastAsia="en-US"/>
        </w:rPr>
        <w:t>מחקרים</w:t>
      </w:r>
      <w:r w:rsidR="00E84D90" w:rsidRPr="000226CE">
        <w:rPr>
          <w:rFonts w:hint="cs"/>
          <w:rtl/>
          <w:lang w:eastAsia="en-US"/>
        </w:rPr>
        <w:t>/סקרים/עבודות יעוץ</w:t>
      </w:r>
      <w:r w:rsidR="008651B2" w:rsidRPr="000226CE">
        <w:rPr>
          <w:rtl/>
          <w:lang w:eastAsia="en-US"/>
        </w:rPr>
        <w:t xml:space="preserve"> </w:t>
      </w:r>
      <w:r w:rsidR="00496656" w:rsidRPr="000226CE">
        <w:rPr>
          <w:rtl/>
          <w:lang w:eastAsia="en-US"/>
        </w:rPr>
        <w:t>לפחות</w:t>
      </w:r>
      <w:r w:rsidR="007F6B47" w:rsidRPr="000226CE">
        <w:rPr>
          <w:rFonts w:hint="cs"/>
          <w:rtl/>
          <w:lang w:eastAsia="en-US"/>
        </w:rPr>
        <w:t xml:space="preserve">, </w:t>
      </w:r>
      <w:r w:rsidR="008651B2" w:rsidRPr="000226CE">
        <w:rPr>
          <w:rtl/>
          <w:lang w:eastAsia="en-US"/>
        </w:rPr>
        <w:t>כאשר ההיקף הכספי של כל אח</w:t>
      </w:r>
      <w:r w:rsidR="008651B2" w:rsidRPr="000226CE">
        <w:rPr>
          <w:rFonts w:hint="cs"/>
          <w:rtl/>
          <w:lang w:eastAsia="en-US"/>
        </w:rPr>
        <w:t>ד</w:t>
      </w:r>
      <w:r w:rsidR="008651B2" w:rsidRPr="000226CE">
        <w:rPr>
          <w:rtl/>
          <w:lang w:eastAsia="en-US"/>
        </w:rPr>
        <w:t xml:space="preserve"> מהמחקרים</w:t>
      </w:r>
      <w:r w:rsidR="00E84D90" w:rsidRPr="000226CE">
        <w:rPr>
          <w:rFonts w:hint="cs"/>
          <w:rtl/>
          <w:lang w:eastAsia="en-US"/>
        </w:rPr>
        <w:t>/סקרים/עבודות יעוץ</w:t>
      </w:r>
      <w:r w:rsidR="000226CE">
        <w:rPr>
          <w:rFonts w:hint="cs"/>
          <w:rtl/>
          <w:lang w:eastAsia="en-US"/>
        </w:rPr>
        <w:t xml:space="preserve"> </w:t>
      </w:r>
      <w:r w:rsidR="008651B2" w:rsidRPr="000226CE">
        <w:rPr>
          <w:rtl/>
          <w:lang w:eastAsia="en-US"/>
        </w:rPr>
        <w:t>שבוצעו עומד על</w:t>
      </w:r>
      <w:r w:rsidR="00C5611A" w:rsidRPr="000226CE">
        <w:rPr>
          <w:rFonts w:hint="cs"/>
          <w:rtl/>
          <w:lang w:eastAsia="en-US"/>
        </w:rPr>
        <w:t xml:space="preserve"> </w:t>
      </w:r>
      <w:r w:rsidR="009856C5" w:rsidRPr="000226CE">
        <w:rPr>
          <w:rFonts w:hint="cs"/>
          <w:rtl/>
          <w:lang w:eastAsia="en-US"/>
        </w:rPr>
        <w:t>100,000</w:t>
      </w:r>
      <w:r w:rsidR="008651B2" w:rsidRPr="000226CE">
        <w:rPr>
          <w:rtl/>
          <w:lang w:eastAsia="en-US"/>
        </w:rPr>
        <w:t xml:space="preserve"> ₪</w:t>
      </w:r>
      <w:r w:rsidR="005B303E" w:rsidRPr="000226CE">
        <w:rPr>
          <w:rFonts w:hint="cs"/>
          <w:rtl/>
          <w:lang w:eastAsia="en-US"/>
        </w:rPr>
        <w:t xml:space="preserve"> לפחות</w:t>
      </w:r>
      <w:r w:rsidR="00496656" w:rsidRPr="000226CE">
        <w:rPr>
          <w:rFonts w:hint="cs"/>
          <w:rtl/>
          <w:lang w:eastAsia="en-US"/>
        </w:rPr>
        <w:t>.</w:t>
      </w:r>
      <w:bookmarkEnd w:id="21"/>
    </w:p>
    <w:p w14:paraId="4A92C233" w14:textId="57E35977" w:rsidR="001A403B" w:rsidRPr="001A403B" w:rsidRDefault="001A403B" w:rsidP="000226CE">
      <w:pPr>
        <w:ind w:left="1134"/>
        <w:rPr>
          <w:u w:val="single"/>
          <w:lang w:eastAsia="en-US"/>
        </w:rPr>
      </w:pPr>
      <w:r w:rsidRPr="000226CE">
        <w:rPr>
          <w:rFonts w:hint="cs"/>
          <w:b/>
          <w:bCs/>
          <w:rtl/>
          <w:lang w:eastAsia="en-US"/>
        </w:rPr>
        <w:t>מובהר כי למזמין שמור שיקול דעת להחליט האם המחקרים</w:t>
      </w:r>
      <w:r w:rsidR="000226CE">
        <w:rPr>
          <w:rFonts w:hint="cs"/>
          <w:b/>
          <w:bCs/>
          <w:rtl/>
          <w:lang w:eastAsia="en-US"/>
        </w:rPr>
        <w:t>/</w:t>
      </w:r>
      <w:r w:rsidR="00E84D90" w:rsidRPr="000226CE">
        <w:rPr>
          <w:rFonts w:hint="cs"/>
          <w:b/>
          <w:bCs/>
          <w:rtl/>
          <w:lang w:eastAsia="en-US"/>
        </w:rPr>
        <w:t>סקרים/עבודו</w:t>
      </w:r>
      <w:r w:rsidR="000226CE">
        <w:rPr>
          <w:rFonts w:hint="cs"/>
          <w:b/>
          <w:bCs/>
          <w:rtl/>
          <w:lang w:eastAsia="en-US"/>
        </w:rPr>
        <w:t>ת</w:t>
      </w:r>
      <w:r w:rsidR="00E84D90" w:rsidRPr="000226CE">
        <w:rPr>
          <w:rFonts w:hint="cs"/>
          <w:b/>
          <w:bCs/>
          <w:rtl/>
          <w:lang w:eastAsia="en-US"/>
        </w:rPr>
        <w:t xml:space="preserve"> יעוץ</w:t>
      </w:r>
      <w:r w:rsidRPr="000226CE">
        <w:rPr>
          <w:rFonts w:hint="cs"/>
          <w:b/>
          <w:bCs/>
          <w:rtl/>
          <w:lang w:eastAsia="en-US"/>
        </w:rPr>
        <w:t xml:space="preserve"> שביצע המציע</w:t>
      </w:r>
      <w:r>
        <w:rPr>
          <w:rFonts w:hint="cs"/>
          <w:b/>
          <w:bCs/>
          <w:rtl/>
          <w:lang w:eastAsia="en-US"/>
        </w:rPr>
        <w:t>, וכן המחקרים</w:t>
      </w:r>
      <w:r w:rsidR="000226CE">
        <w:rPr>
          <w:rFonts w:hint="cs"/>
          <w:b/>
          <w:bCs/>
          <w:rtl/>
          <w:lang w:eastAsia="en-US"/>
        </w:rPr>
        <w:t>/סקרים/</w:t>
      </w:r>
      <w:r w:rsidR="00E84D90">
        <w:rPr>
          <w:rFonts w:hint="cs"/>
          <w:b/>
          <w:bCs/>
          <w:rtl/>
          <w:lang w:eastAsia="en-US"/>
        </w:rPr>
        <w:t>עבודות יעוץ</w:t>
      </w:r>
      <w:r>
        <w:rPr>
          <w:rFonts w:hint="cs"/>
          <w:b/>
          <w:bCs/>
          <w:rtl/>
          <w:lang w:eastAsia="en-US"/>
        </w:rPr>
        <w:t xml:space="preserve"> שביצעו ראש צוות </w:t>
      </w:r>
      <w:r w:rsidR="00E84D90">
        <w:rPr>
          <w:rFonts w:hint="cs"/>
          <w:b/>
          <w:bCs/>
          <w:rtl/>
          <w:lang w:eastAsia="en-US"/>
        </w:rPr>
        <w:t xml:space="preserve">היעוץ והיועצים </w:t>
      </w:r>
      <w:r>
        <w:rPr>
          <w:rFonts w:hint="cs"/>
          <w:b/>
          <w:bCs/>
          <w:rtl/>
          <w:lang w:eastAsia="en-US"/>
        </w:rPr>
        <w:t>הנוספים מטעם המציע, עומדים ב</w:t>
      </w:r>
      <w:r w:rsidR="00B22D2F">
        <w:rPr>
          <w:rFonts w:hint="cs"/>
          <w:b/>
          <w:bCs/>
          <w:rtl/>
          <w:lang w:eastAsia="en-US"/>
        </w:rPr>
        <w:t>דרישות שבסעיף זה מבחינת תחום העיסוק ומבחינות אחרות</w:t>
      </w:r>
      <w:r w:rsidRPr="001A403B">
        <w:rPr>
          <w:rFonts w:hint="cs"/>
          <w:rtl/>
          <w:lang w:eastAsia="en-US"/>
        </w:rPr>
        <w:t>.</w:t>
      </w:r>
    </w:p>
    <w:p w14:paraId="7B310660" w14:textId="77777777" w:rsidR="008651B2" w:rsidRPr="008D496C" w:rsidRDefault="008651B2" w:rsidP="00E84D90">
      <w:pPr>
        <w:keepNext/>
        <w:numPr>
          <w:ilvl w:val="1"/>
          <w:numId w:val="22"/>
        </w:numPr>
        <w:ind w:left="1134" w:hanging="774"/>
        <w:rPr>
          <w:u w:val="single"/>
          <w:lang w:eastAsia="en-US"/>
        </w:rPr>
      </w:pPr>
      <w:bookmarkStart w:id="24" w:name="_Ref373071531"/>
      <w:r w:rsidRPr="008D496C">
        <w:rPr>
          <w:rFonts w:hint="cs"/>
          <w:u w:val="single"/>
          <w:rtl/>
          <w:lang w:eastAsia="en-US"/>
        </w:rPr>
        <w:t xml:space="preserve">תנאי סף לראש צוות </w:t>
      </w:r>
      <w:r w:rsidR="00E84D90">
        <w:rPr>
          <w:rFonts w:hint="cs"/>
          <w:u w:val="single"/>
          <w:rtl/>
          <w:lang w:eastAsia="en-US"/>
        </w:rPr>
        <w:t>היעוץ</w:t>
      </w:r>
      <w:r w:rsidR="00B00B1F" w:rsidRPr="008D496C">
        <w:rPr>
          <w:rFonts w:hint="cs"/>
          <w:u w:val="single"/>
          <w:rtl/>
          <w:lang w:eastAsia="en-US"/>
        </w:rPr>
        <w:t xml:space="preserve"> </w:t>
      </w:r>
      <w:r w:rsidRPr="008D496C">
        <w:rPr>
          <w:rFonts w:hint="cs"/>
          <w:u w:val="single"/>
          <w:rtl/>
          <w:lang w:eastAsia="en-US"/>
        </w:rPr>
        <w:t>מטעם המציע:</w:t>
      </w:r>
      <w:bookmarkEnd w:id="24"/>
    </w:p>
    <w:p w14:paraId="22CE87A3" w14:textId="77777777" w:rsidR="008651B2" w:rsidRPr="008D496C" w:rsidRDefault="008651B2" w:rsidP="00C5611A">
      <w:pPr>
        <w:keepNext/>
        <w:numPr>
          <w:ilvl w:val="2"/>
          <w:numId w:val="22"/>
        </w:numPr>
        <w:ind w:left="1984" w:hanging="850"/>
        <w:rPr>
          <w:rFonts w:ascii="David" w:hAnsi="David"/>
          <w:lang w:eastAsia="en-US"/>
        </w:rPr>
      </w:pPr>
      <w:bookmarkStart w:id="25" w:name="_Ref371270138"/>
      <w:bookmarkStart w:id="26" w:name="_Ref373413705"/>
      <w:r w:rsidRPr="008D496C">
        <w:rPr>
          <w:rFonts w:ascii="David" w:hAnsi="David" w:hint="cs"/>
          <w:rtl/>
          <w:lang w:eastAsia="en-US"/>
        </w:rPr>
        <w:t>בעל</w:t>
      </w:r>
      <w:r w:rsidRPr="008D496C">
        <w:rPr>
          <w:rFonts w:hint="cs"/>
          <w:rtl/>
          <w:lang w:eastAsia="en-US"/>
        </w:rPr>
        <w:t xml:space="preserve"> תואר </w:t>
      </w:r>
      <w:bookmarkEnd w:id="25"/>
      <w:r w:rsidRPr="008D496C">
        <w:rPr>
          <w:rFonts w:hint="eastAsia"/>
          <w:b/>
          <w:bCs/>
          <w:rtl/>
          <w:lang w:eastAsia="en-US"/>
        </w:rPr>
        <w:t>שני</w:t>
      </w:r>
      <w:r w:rsidRPr="008D496C">
        <w:rPr>
          <w:rFonts w:hint="cs"/>
          <w:rtl/>
          <w:lang w:eastAsia="en-US"/>
        </w:rPr>
        <w:t xml:space="preserve"> לפחות ממוסד אקדמי מוכר על ידי המועצה להשכלה גבוהה</w:t>
      </w:r>
      <w:bookmarkStart w:id="27" w:name="_Ref371270150"/>
      <w:bookmarkStart w:id="28" w:name="_Ref372214965"/>
      <w:bookmarkEnd w:id="26"/>
      <w:r w:rsidR="001461C0" w:rsidRPr="008D496C">
        <w:rPr>
          <w:rFonts w:ascii="David" w:hAnsi="David" w:hint="cs"/>
          <w:rtl/>
          <w:lang w:eastAsia="en-US"/>
        </w:rPr>
        <w:t xml:space="preserve">. </w:t>
      </w:r>
      <w:r w:rsidR="001461C0" w:rsidRPr="008D496C">
        <w:rPr>
          <w:rFonts w:ascii="David" w:hAnsi="David"/>
          <w:rtl/>
          <w:lang w:eastAsia="en-US"/>
        </w:rPr>
        <w:t>על בעל תואר אקדמי מחו"ל לצרף אישור </w:t>
      </w:r>
      <w:r w:rsidR="001461C0" w:rsidRPr="008D496C">
        <w:rPr>
          <w:rFonts w:ascii="David" w:hAnsi="David" w:hint="cs"/>
          <w:rtl/>
          <w:lang w:eastAsia="en-US"/>
        </w:rPr>
        <w:t>מ</w:t>
      </w:r>
      <w:r w:rsidR="001461C0" w:rsidRPr="008D496C">
        <w:rPr>
          <w:rFonts w:ascii="David" w:hAnsi="David"/>
          <w:rtl/>
          <w:lang w:eastAsia="en-US"/>
        </w:rPr>
        <w:t>ה</w:t>
      </w:r>
      <w:r w:rsidR="00B00B1F">
        <w:rPr>
          <w:rFonts w:ascii="David" w:hAnsi="David" w:hint="cs"/>
          <w:rtl/>
          <w:lang w:eastAsia="en-US"/>
        </w:rPr>
        <w:t>א</w:t>
      </w:r>
      <w:r w:rsidR="001461C0" w:rsidRPr="008D496C">
        <w:rPr>
          <w:rFonts w:ascii="David" w:hAnsi="David"/>
          <w:rtl/>
          <w:lang w:eastAsia="en-US"/>
        </w:rPr>
        <w:t>גף להערכת תארים אקדמיים בחו"ל שבמשרד החינו</w:t>
      </w:r>
      <w:r w:rsidR="001461C0" w:rsidRPr="008D496C">
        <w:rPr>
          <w:rFonts w:ascii="David" w:hAnsi="David" w:hint="cs"/>
          <w:rtl/>
          <w:lang w:eastAsia="en-US"/>
        </w:rPr>
        <w:t>ך.</w:t>
      </w:r>
    </w:p>
    <w:p w14:paraId="68364E4E" w14:textId="5A3F4DCB" w:rsidR="008651B2" w:rsidRPr="00EB16A8" w:rsidRDefault="00E823E6" w:rsidP="000226CE">
      <w:pPr>
        <w:numPr>
          <w:ilvl w:val="2"/>
          <w:numId w:val="22"/>
        </w:numPr>
        <w:ind w:left="1984" w:hanging="850"/>
        <w:rPr>
          <w:rFonts w:ascii="David" w:hAnsi="David"/>
          <w:lang w:eastAsia="en-US"/>
        </w:rPr>
      </w:pPr>
      <w:bookmarkStart w:id="29" w:name="_Ref373413720"/>
      <w:bookmarkStart w:id="30" w:name="_Ref373430087"/>
      <w:r w:rsidRPr="00EB16A8">
        <w:rPr>
          <w:rFonts w:ascii="David" w:hAnsi="David" w:hint="cs"/>
          <w:rtl/>
          <w:lang w:eastAsia="en-US"/>
        </w:rPr>
        <w:t>בעל ניסיון,</w:t>
      </w:r>
      <w:r w:rsidRPr="00EB16A8">
        <w:rPr>
          <w:rFonts w:ascii="David" w:hAnsi="David"/>
          <w:rtl/>
          <w:lang w:eastAsia="en-US"/>
        </w:rPr>
        <w:t xml:space="preserve"> </w:t>
      </w:r>
      <w:r w:rsidR="009856C5" w:rsidRPr="00EB16A8">
        <w:rPr>
          <w:rFonts w:ascii="David" w:hAnsi="David" w:hint="cs"/>
          <w:rtl/>
          <w:lang w:eastAsia="en-US"/>
        </w:rPr>
        <w:t>ב</w:t>
      </w:r>
      <w:r w:rsidR="009856C5">
        <w:rPr>
          <w:rFonts w:ascii="David" w:hAnsi="David" w:hint="cs"/>
          <w:rtl/>
          <w:lang w:eastAsia="en-US"/>
        </w:rPr>
        <w:t>חמש</w:t>
      </w:r>
      <w:r w:rsidR="009856C5" w:rsidRPr="00EB16A8">
        <w:rPr>
          <w:rFonts w:ascii="David" w:hAnsi="David" w:hint="cs"/>
          <w:rtl/>
          <w:lang w:eastAsia="en-US"/>
        </w:rPr>
        <w:t xml:space="preserve"> </w:t>
      </w:r>
      <w:r w:rsidR="008651B2" w:rsidRPr="00EB16A8">
        <w:rPr>
          <w:rFonts w:ascii="David" w:hAnsi="David" w:hint="cs"/>
          <w:rtl/>
          <w:lang w:eastAsia="en-US"/>
        </w:rPr>
        <w:t xml:space="preserve">השנים האחרונות, </w:t>
      </w:r>
      <w:r w:rsidR="008651B2" w:rsidRPr="00EB16A8">
        <w:rPr>
          <w:rFonts w:ascii="David" w:hAnsi="David"/>
          <w:rtl/>
          <w:lang w:eastAsia="en-US"/>
        </w:rPr>
        <w:t xml:space="preserve">בניהול </w:t>
      </w:r>
      <w:r w:rsidR="00E4738E" w:rsidRPr="00EB16A8">
        <w:rPr>
          <w:rFonts w:ascii="David" w:hAnsi="David" w:hint="cs"/>
          <w:rtl/>
          <w:lang w:eastAsia="en-US"/>
        </w:rPr>
        <w:t xml:space="preserve">2 </w:t>
      </w:r>
      <w:r w:rsidR="008651B2" w:rsidRPr="00EB16A8">
        <w:rPr>
          <w:rFonts w:ascii="David" w:hAnsi="David"/>
          <w:rtl/>
          <w:lang w:eastAsia="en-US"/>
        </w:rPr>
        <w:t>מחקרים</w:t>
      </w:r>
      <w:r w:rsidR="00E84D90">
        <w:rPr>
          <w:rFonts w:ascii="David" w:hAnsi="David" w:hint="cs"/>
          <w:rtl/>
          <w:lang w:eastAsia="en-US"/>
        </w:rPr>
        <w:t>/סקרים/עבודות יעוץ</w:t>
      </w:r>
      <w:r w:rsidR="0084627A">
        <w:rPr>
          <w:rFonts w:ascii="David" w:hAnsi="David" w:hint="cs"/>
          <w:rtl/>
          <w:lang w:eastAsia="en-US"/>
        </w:rPr>
        <w:t xml:space="preserve"> בתחומי</w:t>
      </w:r>
      <w:r w:rsidR="0075150C">
        <w:rPr>
          <w:rFonts w:ascii="David" w:hAnsi="David" w:hint="cs"/>
          <w:rtl/>
          <w:lang w:eastAsia="en-US"/>
        </w:rPr>
        <w:t xml:space="preserve"> חדשנות</w:t>
      </w:r>
      <w:r w:rsidR="0084627A">
        <w:rPr>
          <w:rFonts w:ascii="David" w:hAnsi="David" w:hint="cs"/>
          <w:rtl/>
          <w:lang w:eastAsia="en-US"/>
        </w:rPr>
        <w:t xml:space="preserve"> מחקר ופיתוח</w:t>
      </w:r>
      <w:r w:rsidR="00F50EF2">
        <w:rPr>
          <w:rFonts w:hint="cs"/>
          <w:rtl/>
          <w:lang w:eastAsia="en-US"/>
        </w:rPr>
        <w:t>,</w:t>
      </w:r>
      <w:r w:rsidR="00EB16A8">
        <w:rPr>
          <w:rFonts w:ascii="David" w:hAnsi="David" w:hint="cs"/>
          <w:rtl/>
          <w:lang w:eastAsia="en-US"/>
        </w:rPr>
        <w:t xml:space="preserve"> </w:t>
      </w:r>
      <w:r w:rsidR="008651B2" w:rsidRPr="00EB16A8">
        <w:rPr>
          <w:rFonts w:ascii="David" w:hAnsi="David"/>
          <w:rtl/>
          <w:lang w:eastAsia="en-US"/>
        </w:rPr>
        <w:t>כאשר ההיקף הכספי</w:t>
      </w:r>
      <w:r w:rsidR="008403B4" w:rsidRPr="00EB16A8">
        <w:rPr>
          <w:rFonts w:ascii="David" w:hAnsi="David"/>
          <w:rtl/>
          <w:lang w:eastAsia="en-US"/>
        </w:rPr>
        <w:t xml:space="preserve"> של כל אח</w:t>
      </w:r>
      <w:r w:rsidR="008403B4" w:rsidRPr="00EB16A8">
        <w:rPr>
          <w:rFonts w:ascii="David" w:hAnsi="David" w:hint="cs"/>
          <w:rtl/>
          <w:lang w:eastAsia="en-US"/>
        </w:rPr>
        <w:t>ד</w:t>
      </w:r>
      <w:r w:rsidR="008651B2" w:rsidRPr="00EB16A8">
        <w:rPr>
          <w:rFonts w:ascii="David" w:hAnsi="David"/>
          <w:rtl/>
          <w:lang w:eastAsia="en-US"/>
        </w:rPr>
        <w:t xml:space="preserve"> מהמחקרים שבוצעו עומד על</w:t>
      </w:r>
      <w:r w:rsidR="008651B2" w:rsidRPr="00EB16A8">
        <w:rPr>
          <w:rFonts w:ascii="David" w:hAnsi="David" w:hint="cs"/>
          <w:rtl/>
          <w:lang w:eastAsia="en-US"/>
        </w:rPr>
        <w:t xml:space="preserve"> לא פחות מ-</w:t>
      </w:r>
      <w:r w:rsidR="008651B2" w:rsidRPr="00EB16A8">
        <w:rPr>
          <w:rFonts w:ascii="David" w:hAnsi="David"/>
          <w:rtl/>
          <w:lang w:eastAsia="en-US"/>
        </w:rPr>
        <w:t xml:space="preserve"> </w:t>
      </w:r>
      <w:r w:rsidR="00E42F72" w:rsidRPr="00EB16A8">
        <w:rPr>
          <w:rFonts w:ascii="David" w:hAnsi="David" w:hint="cs"/>
          <w:rtl/>
          <w:lang w:eastAsia="en-US"/>
        </w:rPr>
        <w:t>1</w:t>
      </w:r>
      <w:r w:rsidR="00EB16A8" w:rsidRPr="00EB16A8">
        <w:rPr>
          <w:rFonts w:ascii="David" w:hAnsi="David" w:hint="cs"/>
          <w:rtl/>
          <w:lang w:eastAsia="en-US"/>
        </w:rPr>
        <w:t>0</w:t>
      </w:r>
      <w:r w:rsidR="00E42F72" w:rsidRPr="00EB16A8">
        <w:rPr>
          <w:rFonts w:ascii="David" w:hAnsi="David" w:hint="cs"/>
          <w:rtl/>
          <w:lang w:eastAsia="en-US"/>
        </w:rPr>
        <w:t>0</w:t>
      </w:r>
      <w:r w:rsidR="008651B2" w:rsidRPr="00EB16A8">
        <w:rPr>
          <w:rFonts w:ascii="David" w:hAnsi="David" w:hint="cs"/>
          <w:rtl/>
          <w:lang w:eastAsia="en-US"/>
        </w:rPr>
        <w:t>,00</w:t>
      </w:r>
      <w:r w:rsidR="008651B2" w:rsidRPr="00EB16A8">
        <w:rPr>
          <w:rFonts w:ascii="David" w:hAnsi="David"/>
          <w:rtl/>
          <w:lang w:eastAsia="en-US"/>
        </w:rPr>
        <w:t>0 ₪</w:t>
      </w:r>
      <w:bookmarkEnd w:id="29"/>
      <w:r w:rsidR="008403B4" w:rsidRPr="00EB16A8">
        <w:rPr>
          <w:rFonts w:ascii="David" w:hAnsi="David" w:hint="cs"/>
          <w:rtl/>
          <w:lang w:eastAsia="en-US"/>
        </w:rPr>
        <w:t>.</w:t>
      </w:r>
      <w:bookmarkEnd w:id="30"/>
    </w:p>
    <w:p w14:paraId="0666FB3A" w14:textId="77777777" w:rsidR="00EB73EC" w:rsidRDefault="00EB73EC" w:rsidP="0075150C">
      <w:pPr>
        <w:numPr>
          <w:ilvl w:val="1"/>
          <w:numId w:val="22"/>
        </w:numPr>
        <w:rPr>
          <w:u w:val="single"/>
          <w:lang w:eastAsia="en-US"/>
        </w:rPr>
      </w:pPr>
      <w:bookmarkStart w:id="31" w:name="_Ref373853162"/>
      <w:bookmarkStart w:id="32" w:name="_Ref429579924"/>
      <w:r>
        <w:rPr>
          <w:rFonts w:hint="cs"/>
          <w:u w:val="single"/>
          <w:rtl/>
          <w:lang w:eastAsia="en-US"/>
        </w:rPr>
        <w:lastRenderedPageBreak/>
        <w:t xml:space="preserve">תנאי סף </w:t>
      </w:r>
      <w:r w:rsidR="00103701">
        <w:rPr>
          <w:rFonts w:hint="cs"/>
          <w:u w:val="single"/>
          <w:rtl/>
          <w:lang w:eastAsia="en-US"/>
        </w:rPr>
        <w:t xml:space="preserve">ליועץ </w:t>
      </w:r>
      <w:r w:rsidR="000226CE">
        <w:rPr>
          <w:rFonts w:hint="cs"/>
          <w:u w:val="single"/>
          <w:rtl/>
          <w:lang w:eastAsia="en-US"/>
        </w:rPr>
        <w:t>בעל ניסיון במדינות זרות</w:t>
      </w:r>
      <w:r w:rsidR="0075150C">
        <w:rPr>
          <w:rFonts w:hint="cs"/>
          <w:u w:val="single"/>
          <w:rtl/>
          <w:lang w:eastAsia="en-US"/>
        </w:rPr>
        <w:t xml:space="preserve">: </w:t>
      </w:r>
    </w:p>
    <w:p w14:paraId="37C0A155" w14:textId="49984361" w:rsidR="00EB73EC" w:rsidRPr="00EB73EC" w:rsidRDefault="00EB73EC" w:rsidP="00284B69">
      <w:pPr>
        <w:keepNext/>
        <w:numPr>
          <w:ilvl w:val="2"/>
          <w:numId w:val="22"/>
        </w:numPr>
        <w:ind w:left="1984" w:hanging="850"/>
        <w:rPr>
          <w:rFonts w:ascii="David" w:hAnsi="David"/>
          <w:lang w:eastAsia="en-US"/>
        </w:rPr>
      </w:pPr>
      <w:r w:rsidRPr="000226CE">
        <w:rPr>
          <w:rFonts w:hint="cs"/>
          <w:rtl/>
          <w:lang w:eastAsia="en-US"/>
        </w:rPr>
        <w:t>בעל ניסיו</w:t>
      </w:r>
      <w:r w:rsidRPr="000226CE">
        <w:rPr>
          <w:rFonts w:hint="eastAsia"/>
          <w:rtl/>
          <w:lang w:eastAsia="en-US"/>
        </w:rPr>
        <w:t>ן</w:t>
      </w:r>
      <w:r w:rsidRPr="000226CE">
        <w:rPr>
          <w:rFonts w:hint="cs"/>
          <w:rtl/>
          <w:lang w:eastAsia="en-US"/>
        </w:rPr>
        <w:t xml:space="preserve"> </w:t>
      </w:r>
      <w:r w:rsidRPr="000226CE">
        <w:rPr>
          <w:rFonts w:ascii="David" w:hAnsi="David"/>
          <w:rtl/>
          <w:lang w:eastAsia="en-US"/>
        </w:rPr>
        <w:t>בניהול</w:t>
      </w:r>
      <w:r w:rsidRPr="000226CE">
        <w:rPr>
          <w:rFonts w:ascii="David" w:hAnsi="David" w:hint="cs"/>
          <w:rtl/>
          <w:lang w:eastAsia="en-US"/>
        </w:rPr>
        <w:t xml:space="preserve"> </w:t>
      </w:r>
      <w:r w:rsidR="0084627A" w:rsidRPr="000226CE">
        <w:rPr>
          <w:rFonts w:ascii="David" w:hAnsi="David" w:hint="cs"/>
          <w:rtl/>
          <w:lang w:eastAsia="en-US"/>
        </w:rPr>
        <w:t>של לפחות מחקר</w:t>
      </w:r>
      <w:r w:rsidR="00E84D90" w:rsidRPr="000226CE">
        <w:rPr>
          <w:rFonts w:ascii="David" w:hAnsi="David" w:hint="cs"/>
          <w:rtl/>
          <w:lang w:eastAsia="en-US"/>
        </w:rPr>
        <w:t>/סקר/עבודת יעוץ</w:t>
      </w:r>
      <w:r w:rsidR="0084627A" w:rsidRPr="000226CE">
        <w:rPr>
          <w:rFonts w:ascii="David" w:hAnsi="David" w:hint="cs"/>
          <w:rtl/>
          <w:lang w:eastAsia="en-US"/>
        </w:rPr>
        <w:t xml:space="preserve"> אחד בתחומי </w:t>
      </w:r>
      <w:r w:rsidR="0075150C" w:rsidRPr="000226CE">
        <w:rPr>
          <w:rFonts w:ascii="David" w:hAnsi="David" w:hint="cs"/>
          <w:rtl/>
          <w:lang w:eastAsia="en-US"/>
        </w:rPr>
        <w:t xml:space="preserve">חדשנות </w:t>
      </w:r>
      <w:r w:rsidR="0084627A" w:rsidRPr="000226CE">
        <w:rPr>
          <w:rFonts w:ascii="David" w:hAnsi="David" w:hint="cs"/>
          <w:rtl/>
          <w:lang w:eastAsia="en-US"/>
        </w:rPr>
        <w:t>מחקר ופיתוח</w:t>
      </w:r>
      <w:r w:rsidR="000226CE" w:rsidRPr="000226CE">
        <w:rPr>
          <w:rFonts w:ascii="David" w:hAnsi="David" w:hint="cs"/>
          <w:rtl/>
          <w:lang w:eastAsia="en-US"/>
        </w:rPr>
        <w:t xml:space="preserve"> </w:t>
      </w:r>
      <w:r w:rsidRPr="000226CE">
        <w:rPr>
          <w:rFonts w:hint="cs"/>
          <w:rtl/>
          <w:lang w:eastAsia="en-US"/>
        </w:rPr>
        <w:t>עבור</w:t>
      </w:r>
      <w:r w:rsidRPr="00EB73EC">
        <w:rPr>
          <w:rFonts w:hint="cs"/>
          <w:rtl/>
          <w:lang w:eastAsia="en-US"/>
        </w:rPr>
        <w:t xml:space="preserve"> ממשלות</w:t>
      </w:r>
      <w:r>
        <w:rPr>
          <w:rFonts w:hint="cs"/>
          <w:rtl/>
          <w:lang w:eastAsia="en-US"/>
        </w:rPr>
        <w:t xml:space="preserve"> זרות,</w:t>
      </w:r>
      <w:r w:rsidRPr="00EB73EC">
        <w:rPr>
          <w:rFonts w:ascii="David" w:hAnsi="David" w:hint="cs"/>
          <w:rtl/>
          <w:lang w:eastAsia="en-US"/>
        </w:rPr>
        <w:t xml:space="preserve"> </w:t>
      </w:r>
      <w:r w:rsidRPr="00EB73EC">
        <w:rPr>
          <w:rFonts w:ascii="David" w:hAnsi="David"/>
          <w:rtl/>
          <w:lang w:eastAsia="en-US"/>
        </w:rPr>
        <w:t>כאשר ההיקף הכספי של כל אח</w:t>
      </w:r>
      <w:r w:rsidRPr="00EB73EC">
        <w:rPr>
          <w:rFonts w:ascii="David" w:hAnsi="David" w:hint="cs"/>
          <w:rtl/>
          <w:lang w:eastAsia="en-US"/>
        </w:rPr>
        <w:t>ד</w:t>
      </w:r>
      <w:r w:rsidRPr="00EB73EC">
        <w:rPr>
          <w:rFonts w:ascii="David" w:hAnsi="David"/>
          <w:rtl/>
          <w:lang w:eastAsia="en-US"/>
        </w:rPr>
        <w:t xml:space="preserve"> מהמחקרים</w:t>
      </w:r>
      <w:r w:rsidR="00EF49B9">
        <w:rPr>
          <w:rFonts w:ascii="David" w:hAnsi="David" w:hint="cs"/>
          <w:rtl/>
          <w:lang w:eastAsia="en-US"/>
        </w:rPr>
        <w:t>/סקרים/עבודות יעוץ</w:t>
      </w:r>
      <w:r w:rsidRPr="00EB73EC">
        <w:rPr>
          <w:rFonts w:ascii="David" w:hAnsi="David"/>
          <w:rtl/>
          <w:lang w:eastAsia="en-US"/>
        </w:rPr>
        <w:t xml:space="preserve"> שבוצעו עומד על</w:t>
      </w:r>
      <w:r w:rsidRPr="00EB73EC">
        <w:rPr>
          <w:rFonts w:ascii="David" w:hAnsi="David" w:hint="cs"/>
          <w:rtl/>
          <w:lang w:eastAsia="en-US"/>
        </w:rPr>
        <w:t xml:space="preserve"> לא פחות מ-100,00</w:t>
      </w:r>
      <w:r w:rsidRPr="00EB73EC">
        <w:rPr>
          <w:rFonts w:ascii="David" w:hAnsi="David"/>
          <w:rtl/>
          <w:lang w:eastAsia="en-US"/>
        </w:rPr>
        <w:t>0 ₪</w:t>
      </w:r>
      <w:r w:rsidRPr="00EB73EC">
        <w:rPr>
          <w:rFonts w:ascii="David" w:hAnsi="David" w:hint="cs"/>
          <w:rtl/>
          <w:lang w:eastAsia="en-US"/>
        </w:rPr>
        <w:t>.</w:t>
      </w:r>
    </w:p>
    <w:p w14:paraId="73FA1BBB" w14:textId="77777777" w:rsidR="001F2BA0" w:rsidRPr="008D496C" w:rsidRDefault="001F2BA0" w:rsidP="00E84D90">
      <w:pPr>
        <w:numPr>
          <w:ilvl w:val="1"/>
          <w:numId w:val="22"/>
        </w:numPr>
        <w:ind w:left="1134" w:hanging="774"/>
        <w:rPr>
          <w:u w:val="single"/>
          <w:lang w:eastAsia="en-US"/>
        </w:rPr>
      </w:pPr>
      <w:bookmarkStart w:id="33" w:name="_Ref471900056"/>
      <w:r w:rsidRPr="008D496C">
        <w:rPr>
          <w:rFonts w:hint="cs"/>
          <w:u w:val="single"/>
          <w:rtl/>
          <w:lang w:eastAsia="en-US"/>
        </w:rPr>
        <w:t>תנאי</w:t>
      </w:r>
      <w:bookmarkEnd w:id="31"/>
      <w:r w:rsidRPr="008D496C">
        <w:rPr>
          <w:rFonts w:hint="cs"/>
          <w:u w:val="single"/>
          <w:rtl/>
          <w:lang w:eastAsia="en-US"/>
        </w:rPr>
        <w:t xml:space="preserve"> </w:t>
      </w:r>
      <w:r w:rsidR="002427A6" w:rsidRPr="008D496C">
        <w:rPr>
          <w:rFonts w:hint="cs"/>
          <w:u w:val="single"/>
          <w:rtl/>
          <w:lang w:eastAsia="en-US"/>
        </w:rPr>
        <w:t xml:space="preserve">סף </w:t>
      </w:r>
      <w:r w:rsidR="00E84D90" w:rsidRPr="008D496C">
        <w:rPr>
          <w:rFonts w:hint="cs"/>
          <w:u w:val="single"/>
          <w:rtl/>
          <w:lang w:eastAsia="en-US"/>
        </w:rPr>
        <w:t>ל</w:t>
      </w:r>
      <w:r w:rsidR="00E84D90">
        <w:rPr>
          <w:rFonts w:hint="cs"/>
          <w:u w:val="single"/>
          <w:rtl/>
          <w:lang w:eastAsia="en-US"/>
        </w:rPr>
        <w:t>יועץ</w:t>
      </w:r>
      <w:r w:rsidR="00E84D90" w:rsidRPr="008D496C">
        <w:rPr>
          <w:rFonts w:hint="cs"/>
          <w:u w:val="single"/>
          <w:rtl/>
          <w:lang w:eastAsia="en-US"/>
        </w:rPr>
        <w:t xml:space="preserve"> </w:t>
      </w:r>
      <w:r w:rsidR="002427A6" w:rsidRPr="008D496C">
        <w:rPr>
          <w:rFonts w:hint="cs"/>
          <w:u w:val="single"/>
          <w:rtl/>
          <w:lang w:eastAsia="en-US"/>
        </w:rPr>
        <w:t>נוסף (</w:t>
      </w:r>
      <w:r w:rsidR="00B00B1F">
        <w:rPr>
          <w:rFonts w:hint="cs"/>
          <w:u w:val="single"/>
          <w:rtl/>
          <w:lang w:eastAsia="en-US"/>
        </w:rPr>
        <w:t xml:space="preserve">אחד </w:t>
      </w:r>
      <w:r w:rsidR="002427A6" w:rsidRPr="008D496C">
        <w:rPr>
          <w:rFonts w:hint="cs"/>
          <w:u w:val="single"/>
          <w:rtl/>
          <w:lang w:eastAsia="en-US"/>
        </w:rPr>
        <w:t>לכל הפחות) מטעם המציע:</w:t>
      </w:r>
      <w:bookmarkEnd w:id="32"/>
      <w:bookmarkEnd w:id="33"/>
    </w:p>
    <w:p w14:paraId="5D06DDAD" w14:textId="77777777" w:rsidR="00B3461A" w:rsidRPr="00B3461A" w:rsidRDefault="002427A6" w:rsidP="004D6C45">
      <w:pPr>
        <w:numPr>
          <w:ilvl w:val="2"/>
          <w:numId w:val="22"/>
        </w:numPr>
        <w:ind w:left="1984" w:hanging="850"/>
        <w:rPr>
          <w:u w:val="single"/>
          <w:lang w:eastAsia="en-US"/>
        </w:rPr>
      </w:pPr>
      <w:bookmarkStart w:id="34" w:name="_Ref373922633"/>
      <w:r w:rsidRPr="008D496C">
        <w:rPr>
          <w:rFonts w:hint="cs"/>
          <w:rtl/>
          <w:lang w:eastAsia="en-US"/>
        </w:rPr>
        <w:t xml:space="preserve">בעל תואר </w:t>
      </w:r>
      <w:r w:rsidRPr="008D496C">
        <w:rPr>
          <w:rFonts w:hint="eastAsia"/>
          <w:b/>
          <w:bCs/>
          <w:rtl/>
          <w:lang w:eastAsia="en-US"/>
        </w:rPr>
        <w:t>ראשון</w:t>
      </w:r>
      <w:r w:rsidRPr="008D496C">
        <w:rPr>
          <w:rFonts w:hint="cs"/>
          <w:rtl/>
          <w:lang w:eastAsia="en-US"/>
        </w:rPr>
        <w:t xml:space="preserve"> לפחות ממוסד אקדמי מוכר על ידי המועצה להשכלה גבוהה</w:t>
      </w:r>
      <w:r w:rsidRPr="008D496C">
        <w:rPr>
          <w:rFonts w:ascii="David" w:hAnsi="David" w:hint="cs"/>
          <w:rtl/>
          <w:lang w:eastAsia="en-US"/>
        </w:rPr>
        <w:t xml:space="preserve">. </w:t>
      </w:r>
      <w:r w:rsidRPr="008D496C">
        <w:rPr>
          <w:rFonts w:ascii="David" w:hAnsi="David"/>
          <w:rtl/>
          <w:lang w:eastAsia="en-US"/>
        </w:rPr>
        <w:t>על בעל תואר אקדמי מחו"ל לצרף אישור </w:t>
      </w:r>
      <w:r w:rsidRPr="008D496C">
        <w:rPr>
          <w:rFonts w:ascii="David" w:hAnsi="David" w:hint="cs"/>
          <w:rtl/>
          <w:lang w:eastAsia="en-US"/>
        </w:rPr>
        <w:t>מ</w:t>
      </w:r>
      <w:r w:rsidRPr="008D496C">
        <w:rPr>
          <w:rFonts w:ascii="David" w:hAnsi="David"/>
          <w:rtl/>
          <w:lang w:eastAsia="en-US"/>
        </w:rPr>
        <w:t>הגף להערכת תארים אקדמיים בחו"ל שבמשרד החינו</w:t>
      </w:r>
      <w:r w:rsidRPr="008D496C">
        <w:rPr>
          <w:rFonts w:ascii="David" w:hAnsi="David" w:hint="cs"/>
          <w:rtl/>
          <w:lang w:eastAsia="en-US"/>
        </w:rPr>
        <w:t>ך.</w:t>
      </w:r>
      <w:bookmarkEnd w:id="34"/>
    </w:p>
    <w:p w14:paraId="6B7322B7" w14:textId="77777777" w:rsidR="002427A6" w:rsidRDefault="00B3461A" w:rsidP="0084627A">
      <w:pPr>
        <w:numPr>
          <w:ilvl w:val="2"/>
          <w:numId w:val="22"/>
        </w:numPr>
        <w:ind w:left="1984" w:hanging="850"/>
        <w:rPr>
          <w:u w:val="single"/>
          <w:lang w:eastAsia="en-US"/>
        </w:rPr>
      </w:pPr>
      <w:bookmarkStart w:id="35" w:name="_Ref420855264"/>
      <w:r>
        <w:rPr>
          <w:rFonts w:ascii="David" w:hAnsi="David" w:hint="cs"/>
          <w:rtl/>
          <w:lang w:eastAsia="en-US"/>
        </w:rPr>
        <w:t xml:space="preserve">בעל ניסיון במהלך שלוש השנים האחרונות בביצוע </w:t>
      </w:r>
      <w:r w:rsidR="006F1818">
        <w:rPr>
          <w:rFonts w:ascii="David" w:hAnsi="David" w:hint="cs"/>
          <w:rtl/>
          <w:lang w:eastAsia="en-US"/>
        </w:rPr>
        <w:t>מחקר</w:t>
      </w:r>
      <w:r w:rsidR="00E84D90">
        <w:rPr>
          <w:rFonts w:ascii="David" w:hAnsi="David" w:hint="cs"/>
          <w:rtl/>
          <w:lang w:eastAsia="en-US"/>
        </w:rPr>
        <w:t>/סקר/עבודת יעוץ</w:t>
      </w:r>
      <w:r w:rsidR="006F1818">
        <w:rPr>
          <w:rFonts w:ascii="David" w:hAnsi="David" w:hint="cs"/>
          <w:rtl/>
          <w:lang w:eastAsia="en-US"/>
        </w:rPr>
        <w:t xml:space="preserve"> אחד </w:t>
      </w:r>
      <w:r>
        <w:rPr>
          <w:rFonts w:ascii="David" w:hAnsi="David" w:hint="cs"/>
          <w:rtl/>
          <w:lang w:eastAsia="en-US"/>
        </w:rPr>
        <w:t>לפחות</w:t>
      </w:r>
      <w:r w:rsidR="006F1818">
        <w:rPr>
          <w:rFonts w:ascii="David" w:hAnsi="David" w:hint="cs"/>
          <w:rtl/>
          <w:lang w:eastAsia="en-US"/>
        </w:rPr>
        <w:t xml:space="preserve"> בתחומי</w:t>
      </w:r>
      <w:r>
        <w:rPr>
          <w:rFonts w:ascii="David" w:hAnsi="David" w:hint="cs"/>
          <w:rtl/>
          <w:lang w:eastAsia="en-US"/>
        </w:rPr>
        <w:t xml:space="preserve"> </w:t>
      </w:r>
      <w:r>
        <w:rPr>
          <w:rFonts w:hint="cs"/>
          <w:rtl/>
          <w:lang w:eastAsia="en-US"/>
        </w:rPr>
        <w:t>מו"פ או כלכלת מו"פ</w:t>
      </w:r>
      <w:r>
        <w:rPr>
          <w:rFonts w:ascii="David" w:hAnsi="David" w:hint="cs"/>
          <w:rtl/>
          <w:lang w:eastAsia="en-US"/>
        </w:rPr>
        <w:t xml:space="preserve">, </w:t>
      </w:r>
      <w:r w:rsidRPr="003F5319">
        <w:rPr>
          <w:rFonts w:ascii="David" w:hAnsi="David"/>
          <w:rtl/>
          <w:lang w:eastAsia="en-US"/>
        </w:rPr>
        <w:t xml:space="preserve">כאשר ההיקף הכספי של </w:t>
      </w:r>
      <w:r>
        <w:rPr>
          <w:rFonts w:ascii="David" w:hAnsi="David" w:hint="cs"/>
          <w:rtl/>
          <w:lang w:eastAsia="en-US"/>
        </w:rPr>
        <w:t xml:space="preserve">המחקר </w:t>
      </w:r>
      <w:r>
        <w:rPr>
          <w:rFonts w:ascii="David" w:hAnsi="David"/>
          <w:rtl/>
          <w:lang w:eastAsia="en-US"/>
        </w:rPr>
        <w:t>שבוצע</w:t>
      </w:r>
      <w:r w:rsidRPr="003F5319">
        <w:rPr>
          <w:rFonts w:ascii="David" w:hAnsi="David"/>
          <w:rtl/>
          <w:lang w:eastAsia="en-US"/>
        </w:rPr>
        <w:t xml:space="preserve"> עומד על</w:t>
      </w:r>
      <w:r w:rsidRPr="003F5319">
        <w:rPr>
          <w:rFonts w:ascii="David" w:hAnsi="David" w:hint="cs"/>
          <w:rtl/>
          <w:lang w:eastAsia="en-US"/>
        </w:rPr>
        <w:t xml:space="preserve"> לא פחות מ-</w:t>
      </w:r>
      <w:r w:rsidRPr="003F5319">
        <w:rPr>
          <w:rFonts w:ascii="David" w:hAnsi="David"/>
          <w:rtl/>
          <w:lang w:eastAsia="en-US"/>
        </w:rPr>
        <w:t xml:space="preserve"> </w:t>
      </w:r>
      <w:r w:rsidR="00B14957">
        <w:rPr>
          <w:rFonts w:ascii="David" w:hAnsi="David" w:hint="cs"/>
          <w:rtl/>
          <w:lang w:eastAsia="en-US"/>
        </w:rPr>
        <w:t>100</w:t>
      </w:r>
      <w:r w:rsidRPr="003F5319">
        <w:rPr>
          <w:rFonts w:ascii="David" w:hAnsi="David" w:hint="cs"/>
          <w:rtl/>
          <w:lang w:eastAsia="en-US"/>
        </w:rPr>
        <w:t>,00</w:t>
      </w:r>
      <w:r w:rsidRPr="003F5319">
        <w:rPr>
          <w:rFonts w:ascii="David" w:hAnsi="David"/>
          <w:rtl/>
          <w:lang w:eastAsia="en-US"/>
        </w:rPr>
        <w:t>0 ₪</w:t>
      </w:r>
      <w:r w:rsidRPr="003F5319">
        <w:rPr>
          <w:rFonts w:ascii="David" w:hAnsi="David" w:hint="cs"/>
          <w:rtl/>
          <w:lang w:eastAsia="en-US"/>
        </w:rPr>
        <w:t>.</w:t>
      </w:r>
      <w:r>
        <w:rPr>
          <w:rFonts w:ascii="David" w:hAnsi="David" w:hint="cs"/>
          <w:rtl/>
          <w:lang w:eastAsia="en-US"/>
        </w:rPr>
        <w:t xml:space="preserve"> </w:t>
      </w:r>
      <w:bookmarkEnd w:id="35"/>
    </w:p>
    <w:bookmarkEnd w:id="17"/>
    <w:bookmarkEnd w:id="27"/>
    <w:bookmarkEnd w:id="28"/>
    <w:p w14:paraId="3B07C3C3" w14:textId="77777777" w:rsidR="008651B2" w:rsidRPr="009856C5" w:rsidRDefault="008651B2" w:rsidP="00A65B17">
      <w:pPr>
        <w:numPr>
          <w:ilvl w:val="1"/>
          <w:numId w:val="22"/>
        </w:numPr>
        <w:ind w:left="1134" w:hanging="774"/>
        <w:rPr>
          <w:b/>
          <w:bCs/>
          <w:lang w:eastAsia="en-US"/>
        </w:rPr>
      </w:pPr>
      <w:r w:rsidRPr="009856C5">
        <w:rPr>
          <w:b/>
          <w:bCs/>
          <w:rtl/>
          <w:lang w:eastAsia="en-US"/>
        </w:rPr>
        <w:t>למען הסר ספק</w:t>
      </w:r>
      <w:r w:rsidR="00522F04" w:rsidRPr="009856C5">
        <w:rPr>
          <w:rFonts w:hint="cs"/>
          <w:b/>
          <w:bCs/>
          <w:rtl/>
          <w:lang w:eastAsia="en-US"/>
        </w:rPr>
        <w:t>,</w:t>
      </w:r>
      <w:r w:rsidRPr="009856C5">
        <w:rPr>
          <w:b/>
          <w:bCs/>
          <w:rtl/>
          <w:lang w:eastAsia="en-US"/>
        </w:rPr>
        <w:t xml:space="preserve"> מובהר בזאת כי לצורך עמידה בתנאי הסף על ה</w:t>
      </w:r>
      <w:r w:rsidR="00A04FD0">
        <w:rPr>
          <w:rFonts w:hint="cs"/>
          <w:b/>
          <w:bCs/>
          <w:rtl/>
          <w:lang w:eastAsia="en-US"/>
        </w:rPr>
        <w:t>גוף ה</w:t>
      </w:r>
      <w:r w:rsidRPr="009856C5">
        <w:rPr>
          <w:b/>
          <w:bCs/>
          <w:rtl/>
          <w:lang w:eastAsia="en-US"/>
        </w:rPr>
        <w:t>מציע לעמוד בתנאי הסף בעצמו</w:t>
      </w:r>
      <w:r w:rsidRPr="009856C5">
        <w:rPr>
          <w:rFonts w:hint="cs"/>
          <w:b/>
          <w:bCs/>
          <w:rtl/>
          <w:lang w:eastAsia="en-US"/>
        </w:rPr>
        <w:t>,</w:t>
      </w:r>
      <w:r w:rsidRPr="009856C5">
        <w:rPr>
          <w:b/>
          <w:bCs/>
          <w:rtl/>
          <w:lang w:eastAsia="en-US"/>
        </w:rPr>
        <w:t xml:space="preserve"> וכי לא ניתן לייחס ניסיון ו/או מחזור כספי ו/או כל פרט אחר של כל גוף אשר אינו המציע עצמו</w:t>
      </w:r>
      <w:r w:rsidR="00A04FD0">
        <w:rPr>
          <w:rFonts w:hint="cs"/>
          <w:b/>
          <w:bCs/>
          <w:rtl/>
          <w:lang w:eastAsia="en-US"/>
        </w:rPr>
        <w:t>,</w:t>
      </w:r>
      <w:r w:rsidRPr="009856C5">
        <w:rPr>
          <w:b/>
          <w:bCs/>
          <w:rtl/>
          <w:lang w:eastAsia="en-US"/>
        </w:rPr>
        <w:t xml:space="preserve"> לרבות חברת אם, חברת בת או כל גוף אחר הקשור בדרך כלשהי למציע</w:t>
      </w:r>
      <w:r w:rsidR="00A04FD0">
        <w:rPr>
          <w:rFonts w:hint="cs"/>
          <w:b/>
          <w:bCs/>
          <w:rtl/>
          <w:lang w:eastAsia="en-US"/>
        </w:rPr>
        <w:t>,</w:t>
      </w:r>
      <w:r w:rsidRPr="009856C5">
        <w:rPr>
          <w:b/>
          <w:bCs/>
          <w:rtl/>
          <w:lang w:eastAsia="en-US"/>
        </w:rPr>
        <w:t xml:space="preserve"> ולמעט גוף אשר בוצע לגביו מיזוג עם הגוף המוביל ו/או הגוף המתקשר עפ"י סעיף 323 לחוק החברות התשנ"ט 1999, טרם המועד האחרון להגשת הצעות למכרז זה.</w:t>
      </w:r>
    </w:p>
    <w:p w14:paraId="33EDDE4A" w14:textId="77777777" w:rsidR="00063613" w:rsidRPr="008D496C" w:rsidRDefault="00522F04" w:rsidP="00A65B17">
      <w:pPr>
        <w:numPr>
          <w:ilvl w:val="1"/>
          <w:numId w:val="22"/>
        </w:numPr>
        <w:ind w:left="1134" w:hanging="774"/>
        <w:rPr>
          <w:b/>
          <w:bCs/>
          <w:rtl/>
          <w:lang w:eastAsia="en-US"/>
        </w:rPr>
      </w:pPr>
      <w:r w:rsidRPr="008D496C">
        <w:rPr>
          <w:rFonts w:hint="cs"/>
          <w:b/>
          <w:bCs/>
          <w:rtl/>
          <w:lang w:eastAsia="en-US"/>
        </w:rPr>
        <w:t xml:space="preserve">על אף האמור לעיל, מובהר בזאת כי </w:t>
      </w:r>
      <w:r w:rsidR="00F31566" w:rsidRPr="008D496C">
        <w:rPr>
          <w:rFonts w:hint="cs"/>
          <w:b/>
          <w:bCs/>
          <w:rtl/>
          <w:lang w:eastAsia="en-US"/>
        </w:rPr>
        <w:t xml:space="preserve">ראש צוות </w:t>
      </w:r>
      <w:r w:rsidR="00EF49B9" w:rsidRPr="008D496C">
        <w:rPr>
          <w:rFonts w:hint="cs"/>
          <w:b/>
          <w:bCs/>
          <w:rtl/>
          <w:lang w:eastAsia="en-US"/>
        </w:rPr>
        <w:t>ה</w:t>
      </w:r>
      <w:r w:rsidR="00EF49B9">
        <w:rPr>
          <w:rFonts w:hint="cs"/>
          <w:b/>
          <w:bCs/>
          <w:rtl/>
          <w:lang w:eastAsia="en-US"/>
        </w:rPr>
        <w:t>יעוץ</w:t>
      </w:r>
      <w:r w:rsidR="00EF49B9" w:rsidRPr="008D496C">
        <w:rPr>
          <w:rFonts w:hint="cs"/>
          <w:b/>
          <w:bCs/>
          <w:rtl/>
          <w:lang w:eastAsia="en-US"/>
        </w:rPr>
        <w:t xml:space="preserve"> </w:t>
      </w:r>
      <w:r w:rsidR="00F31566" w:rsidRPr="008D496C">
        <w:rPr>
          <w:rFonts w:hint="cs"/>
          <w:b/>
          <w:bCs/>
          <w:rtl/>
          <w:lang w:eastAsia="en-US"/>
        </w:rPr>
        <w:t>המוצע</w:t>
      </w:r>
      <w:r w:rsidRPr="008D496C">
        <w:rPr>
          <w:rFonts w:hint="cs"/>
          <w:b/>
          <w:bCs/>
          <w:rtl/>
          <w:lang w:eastAsia="en-US"/>
        </w:rPr>
        <w:t xml:space="preserve"> רשאי </w:t>
      </w:r>
      <w:r w:rsidR="00F31566" w:rsidRPr="008D496C">
        <w:rPr>
          <w:rFonts w:hint="cs"/>
          <w:b/>
          <w:bCs/>
          <w:rtl/>
          <w:lang w:eastAsia="en-US"/>
        </w:rPr>
        <w:t>להשתתף במכרז</w:t>
      </w:r>
      <w:r w:rsidRPr="008D496C">
        <w:rPr>
          <w:rFonts w:hint="cs"/>
          <w:b/>
          <w:bCs/>
          <w:rtl/>
          <w:lang w:eastAsia="en-US"/>
        </w:rPr>
        <w:t xml:space="preserve"> גם אם ניסיונו הנדרש נצבר בתקופת היותו שכיר או קבלן משנה או חוקר במסגרת אחרת, ובתנאי שניהול ה</w:t>
      </w:r>
      <w:r w:rsidR="00F31566" w:rsidRPr="008D496C">
        <w:rPr>
          <w:rFonts w:hint="cs"/>
          <w:b/>
          <w:bCs/>
          <w:rtl/>
          <w:lang w:eastAsia="en-US"/>
        </w:rPr>
        <w:t>מחקרים</w:t>
      </w:r>
      <w:r w:rsidRPr="008D496C">
        <w:rPr>
          <w:rFonts w:hint="cs"/>
          <w:b/>
          <w:bCs/>
          <w:rtl/>
          <w:lang w:eastAsia="en-US"/>
        </w:rPr>
        <w:t xml:space="preserve"> בוצע על ידו.</w:t>
      </w:r>
    </w:p>
    <w:p w14:paraId="47759D8A" w14:textId="77777777" w:rsidR="008651B2" w:rsidRPr="00CE2CB8" w:rsidRDefault="008651B2" w:rsidP="007B7964">
      <w:pPr>
        <w:numPr>
          <w:ilvl w:val="0"/>
          <w:numId w:val="22"/>
        </w:numPr>
        <w:spacing w:before="240"/>
        <w:ind w:left="357" w:hanging="357"/>
        <w:rPr>
          <w:b/>
          <w:bCs/>
          <w:rtl/>
          <w:lang w:eastAsia="en-US"/>
        </w:rPr>
      </w:pPr>
      <w:r w:rsidRPr="00CE2CB8">
        <w:rPr>
          <w:b/>
          <w:bCs/>
          <w:u w:val="single"/>
          <w:rtl/>
          <w:lang w:eastAsia="en-US"/>
        </w:rPr>
        <w:t>מ</w:t>
      </w:r>
      <w:r w:rsidRPr="00CE2CB8">
        <w:rPr>
          <w:rFonts w:hint="cs"/>
          <w:b/>
          <w:bCs/>
          <w:u w:val="single"/>
          <w:rtl/>
          <w:lang w:eastAsia="en-US"/>
        </w:rPr>
        <w:t>סמכים נדרשים ותנאי מסירת ההצעה</w:t>
      </w:r>
      <w:r w:rsidRPr="00CE2CB8">
        <w:rPr>
          <w:b/>
          <w:bCs/>
          <w:rtl/>
          <w:lang w:eastAsia="en-US"/>
        </w:rPr>
        <w:t xml:space="preserve"> </w:t>
      </w:r>
      <w:r w:rsidRPr="00CE2CB8">
        <w:rPr>
          <w:b/>
          <w:bCs/>
          <w:rtl/>
          <w:lang w:eastAsia="en-US"/>
        </w:rPr>
        <w:tab/>
      </w:r>
      <w:r w:rsidRPr="00CE2CB8">
        <w:rPr>
          <w:b/>
          <w:bCs/>
          <w:rtl/>
          <w:lang w:eastAsia="en-US"/>
        </w:rPr>
        <w:tab/>
      </w:r>
      <w:r w:rsidRPr="00CE2CB8">
        <w:rPr>
          <w:rtl/>
          <w:lang w:eastAsia="en-US"/>
        </w:rPr>
        <w:tab/>
      </w:r>
      <w:r w:rsidRPr="00CE2CB8">
        <w:rPr>
          <w:rtl/>
          <w:lang w:eastAsia="en-US"/>
        </w:rPr>
        <w:tab/>
      </w:r>
      <w:r w:rsidRPr="00CE2CB8">
        <w:rPr>
          <w:rtl/>
          <w:lang w:eastAsia="en-US"/>
        </w:rPr>
        <w:tab/>
      </w:r>
      <w:r w:rsidRPr="00CE2CB8">
        <w:rPr>
          <w:rtl/>
          <w:lang w:eastAsia="en-US"/>
        </w:rPr>
        <w:tab/>
      </w:r>
      <w:r w:rsidRPr="00CE2CB8">
        <w:rPr>
          <w:rtl/>
          <w:lang w:eastAsia="en-US"/>
        </w:rPr>
        <w:tab/>
      </w:r>
    </w:p>
    <w:p w14:paraId="06299D1D" w14:textId="77777777" w:rsidR="008651B2" w:rsidRPr="00CE2CB8" w:rsidRDefault="008651B2" w:rsidP="007B7964">
      <w:pPr>
        <w:pStyle w:val="af9"/>
        <w:ind w:left="425"/>
        <w:rPr>
          <w:lang w:eastAsia="en-US"/>
        </w:rPr>
      </w:pPr>
      <w:r w:rsidRPr="00CE2CB8">
        <w:rPr>
          <w:rtl/>
          <w:lang w:eastAsia="en-US"/>
        </w:rPr>
        <w:t>ל</w:t>
      </w:r>
      <w:r w:rsidRPr="00CE2CB8">
        <w:rPr>
          <w:rFonts w:hint="cs"/>
          <w:rtl/>
          <w:lang w:eastAsia="en-US"/>
        </w:rPr>
        <w:t>הצעה (חוברת הצעה מלאה על כל סעיפיה) יש לצרף</w:t>
      </w:r>
      <w:r w:rsidRPr="00CE2CB8">
        <w:rPr>
          <w:rtl/>
          <w:lang w:eastAsia="en-US"/>
        </w:rPr>
        <w:t>:</w:t>
      </w:r>
      <w:r w:rsidRPr="00CE2CB8">
        <w:rPr>
          <w:rtl/>
          <w:lang w:eastAsia="en-US"/>
        </w:rPr>
        <w:tab/>
      </w:r>
      <w:r w:rsidRPr="00CE2CB8">
        <w:rPr>
          <w:rtl/>
          <w:lang w:eastAsia="en-US"/>
        </w:rPr>
        <w:tab/>
      </w:r>
      <w:r w:rsidRPr="00CE2CB8">
        <w:rPr>
          <w:rtl/>
          <w:lang w:eastAsia="en-US"/>
        </w:rPr>
        <w:tab/>
      </w:r>
      <w:r w:rsidRPr="00CE2CB8">
        <w:rPr>
          <w:rtl/>
          <w:lang w:eastAsia="en-US"/>
        </w:rPr>
        <w:tab/>
      </w:r>
      <w:r w:rsidRPr="00CE2CB8">
        <w:rPr>
          <w:rtl/>
          <w:lang w:eastAsia="en-US"/>
        </w:rPr>
        <w:tab/>
      </w:r>
      <w:r w:rsidRPr="00CE2CB8">
        <w:rPr>
          <w:rtl/>
          <w:lang w:eastAsia="en-US"/>
        </w:rPr>
        <w:tab/>
      </w:r>
    </w:p>
    <w:p w14:paraId="057D1D2F" w14:textId="07983C13" w:rsidR="008651B2" w:rsidRPr="00CE2CB8" w:rsidRDefault="008651B2" w:rsidP="00284B69">
      <w:pPr>
        <w:numPr>
          <w:ilvl w:val="1"/>
          <w:numId w:val="46"/>
        </w:numPr>
        <w:rPr>
          <w:lang w:eastAsia="en-US"/>
        </w:rPr>
      </w:pPr>
      <w:r w:rsidRPr="00CE2CB8">
        <w:rPr>
          <w:rFonts w:hint="cs"/>
          <w:rtl/>
          <w:lang w:eastAsia="en-US"/>
        </w:rPr>
        <w:t xml:space="preserve">חוברת הצעה מלאה וחתומה כנדרש בסעיף </w:t>
      </w:r>
      <w:del w:id="36" w:author="Aharon Haver" w:date="2018-04-23T12:56:00Z">
        <w:r w:rsidR="00F30332" w:rsidRPr="00CE2CB8" w:rsidDel="00284B69">
          <w:fldChar w:fldCharType="begin"/>
        </w:r>
        <w:r w:rsidR="00F30332" w:rsidRPr="00CE2CB8" w:rsidDel="00284B69">
          <w:delInstrText xml:space="preserve"> REF _Ref299613744 \r \h  \* MERGEFORMAT </w:delInstrText>
        </w:r>
        <w:r w:rsidR="00F30332" w:rsidRPr="00CE2CB8" w:rsidDel="00284B69">
          <w:fldChar w:fldCharType="separate"/>
        </w:r>
        <w:r w:rsidR="00ED5FBB" w:rsidDel="00284B69">
          <w:rPr>
            <w:cs/>
            <w:lang w:eastAsia="en-US"/>
          </w:rPr>
          <w:delText>‎</w:delText>
        </w:r>
        <w:r w:rsidR="00F30332" w:rsidRPr="00CE2CB8" w:rsidDel="00284B69">
          <w:fldChar w:fldCharType="end"/>
        </w:r>
      </w:del>
      <w:r w:rsidR="00284B69" w:rsidRPr="00CE2CB8">
        <w:fldChar w:fldCharType="begin"/>
      </w:r>
      <w:r w:rsidR="00284B69" w:rsidRPr="00CE2CB8">
        <w:instrText xml:space="preserve"> REF _Ref299613744 \r \h  \* MERGEFORMAT </w:instrText>
      </w:r>
      <w:r w:rsidR="00284B69" w:rsidRPr="00CE2CB8">
        <w:fldChar w:fldCharType="separate"/>
      </w:r>
      <w:r w:rsidR="00284B69">
        <w:rPr>
          <w:rFonts w:hint="cs"/>
          <w:rtl/>
          <w:cs/>
          <w:lang w:eastAsia="en-US"/>
        </w:rPr>
        <w:t>8</w:t>
      </w:r>
      <w:r w:rsidR="00284B69" w:rsidRPr="00CE2CB8">
        <w:fldChar w:fldCharType="end"/>
      </w:r>
      <w:r w:rsidRPr="00CE2CB8">
        <w:rPr>
          <w:rFonts w:hint="cs"/>
          <w:rtl/>
          <w:lang w:eastAsia="en-US"/>
        </w:rPr>
        <w:t xml:space="preserve"> להלן.</w:t>
      </w:r>
    </w:p>
    <w:p w14:paraId="2BD537AB" w14:textId="77777777" w:rsidR="008651B2" w:rsidRPr="00CE2CB8" w:rsidRDefault="008651B2" w:rsidP="00D7055A">
      <w:pPr>
        <w:numPr>
          <w:ilvl w:val="1"/>
          <w:numId w:val="46"/>
        </w:numPr>
        <w:rPr>
          <w:lang w:eastAsia="en-US"/>
        </w:rPr>
      </w:pPr>
      <w:r w:rsidRPr="00CE2CB8">
        <w:rPr>
          <w:rFonts w:hint="cs"/>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F30332" w:rsidRPr="00CE2CB8">
        <w:rPr>
          <w:lang w:eastAsia="en-US"/>
        </w:rPr>
        <w:fldChar w:fldCharType="begin"/>
      </w:r>
      <w:r w:rsidR="00F30332" w:rsidRPr="00CE2CB8">
        <w:rPr>
          <w:lang w:eastAsia="en-US"/>
        </w:rPr>
        <w:instrText xml:space="preserve"> REF _Ref370930661 \r \h  \* MERGEFORMAT </w:instrText>
      </w:r>
      <w:r w:rsidR="00F30332" w:rsidRPr="00CE2CB8">
        <w:rPr>
          <w:lang w:eastAsia="en-US"/>
        </w:rPr>
      </w:r>
      <w:r w:rsidR="00F30332" w:rsidRPr="00CE2CB8">
        <w:rPr>
          <w:lang w:eastAsia="en-US"/>
        </w:rPr>
        <w:fldChar w:fldCharType="separate"/>
      </w:r>
      <w:r w:rsidR="00ED5FBB">
        <w:rPr>
          <w:cs/>
          <w:lang w:eastAsia="en-US"/>
        </w:rPr>
        <w:t>‎</w:t>
      </w:r>
      <w:r w:rsidR="00ED5FBB">
        <w:rPr>
          <w:lang w:eastAsia="en-US"/>
        </w:rPr>
        <w:t>5.1</w:t>
      </w:r>
      <w:r w:rsidR="00F30332" w:rsidRPr="00CE2CB8">
        <w:rPr>
          <w:lang w:eastAsia="en-US"/>
        </w:rPr>
        <w:fldChar w:fldCharType="end"/>
      </w:r>
      <w:r w:rsidRPr="00CE2CB8">
        <w:rPr>
          <w:rFonts w:hint="cs"/>
          <w:rtl/>
          <w:lang w:eastAsia="en-US"/>
        </w:rPr>
        <w:t xml:space="preserve"> לעיל. אם המציע הוא עמותה, עליו להעביר אישור ניהול תקין מטעם רשם העמותות, תקף למועד הגשת ההצעה. </w:t>
      </w:r>
    </w:p>
    <w:p w14:paraId="2DC55950" w14:textId="77777777" w:rsidR="008C171C" w:rsidRPr="00CE2CB8" w:rsidRDefault="008C171C" w:rsidP="00D7055A">
      <w:pPr>
        <w:numPr>
          <w:ilvl w:val="1"/>
          <w:numId w:val="46"/>
        </w:numPr>
        <w:rPr>
          <w:lang w:eastAsia="en-US"/>
        </w:rPr>
      </w:pPr>
      <w:r w:rsidRPr="00CE2CB8">
        <w:rPr>
          <w:rFonts w:hint="cs"/>
          <w:rtl/>
          <w:lang w:eastAsia="en-US"/>
        </w:rPr>
        <w:t xml:space="preserve">המציע יציג נסח חברה/שותפות עדכני מרשות התאגידים </w:t>
      </w:r>
      <w:r w:rsidRPr="00CE2CB8">
        <w:rPr>
          <w:rtl/>
          <w:lang w:eastAsia="en-US"/>
        </w:rPr>
        <w:t>–</w:t>
      </w:r>
      <w:r w:rsidRPr="00CE2CB8">
        <w:rPr>
          <w:rFonts w:hint="cs"/>
          <w:rtl/>
          <w:lang w:eastAsia="en-US"/>
        </w:rPr>
        <w:t xml:space="preserve"> לצורך הוכחת</w:t>
      </w:r>
      <w:r w:rsidRPr="00CE2CB8">
        <w:rPr>
          <w:rtl/>
          <w:lang w:eastAsia="en-US"/>
        </w:rPr>
        <w:t xml:space="preserve"> </w:t>
      </w:r>
      <w:r w:rsidRPr="00CE2CB8">
        <w:rPr>
          <w:rFonts w:hint="cs"/>
          <w:rtl/>
          <w:lang w:eastAsia="en-US"/>
        </w:rPr>
        <w:t>העמידה</w:t>
      </w:r>
      <w:r w:rsidRPr="00CE2CB8">
        <w:rPr>
          <w:rtl/>
          <w:lang w:eastAsia="en-US"/>
        </w:rPr>
        <w:t xml:space="preserve"> </w:t>
      </w:r>
      <w:r w:rsidRPr="00CE2CB8">
        <w:rPr>
          <w:rFonts w:hint="cs"/>
          <w:rtl/>
          <w:lang w:eastAsia="en-US"/>
        </w:rPr>
        <w:t>בתנאי</w:t>
      </w:r>
      <w:r w:rsidRPr="00CE2CB8">
        <w:rPr>
          <w:rtl/>
          <w:lang w:eastAsia="en-US"/>
        </w:rPr>
        <w:t xml:space="preserve"> </w:t>
      </w:r>
      <w:r w:rsidRPr="00CE2CB8">
        <w:rPr>
          <w:rFonts w:hint="cs"/>
          <w:rtl/>
          <w:lang w:eastAsia="en-US"/>
        </w:rPr>
        <w:t>הסף</w:t>
      </w:r>
      <w:r w:rsidRPr="00CE2CB8">
        <w:rPr>
          <w:rtl/>
          <w:lang w:eastAsia="en-US"/>
        </w:rPr>
        <w:t xml:space="preserve"> </w:t>
      </w:r>
      <w:r w:rsidRPr="00CE2CB8">
        <w:rPr>
          <w:rFonts w:hint="cs"/>
          <w:rtl/>
          <w:lang w:eastAsia="en-US"/>
        </w:rPr>
        <w:t xml:space="preserve">שבסעיף </w:t>
      </w:r>
      <w:r w:rsidR="00F30332" w:rsidRPr="00CE2CB8">
        <w:rPr>
          <w:lang w:eastAsia="en-US"/>
        </w:rPr>
        <w:fldChar w:fldCharType="begin"/>
      </w:r>
      <w:r w:rsidR="00F30332" w:rsidRPr="00CE2CB8">
        <w:rPr>
          <w:lang w:eastAsia="en-US"/>
        </w:rPr>
        <w:instrText xml:space="preserve"> REF _Ref274737979 \r \h  \* MERGEFORMAT </w:instrText>
      </w:r>
      <w:r w:rsidR="00F30332" w:rsidRPr="00CE2CB8">
        <w:rPr>
          <w:lang w:eastAsia="en-US"/>
        </w:rPr>
      </w:r>
      <w:r w:rsidR="00F30332" w:rsidRPr="00CE2CB8">
        <w:rPr>
          <w:lang w:eastAsia="en-US"/>
        </w:rPr>
        <w:fldChar w:fldCharType="separate"/>
      </w:r>
      <w:r w:rsidR="00ED5FBB">
        <w:rPr>
          <w:cs/>
          <w:lang w:eastAsia="en-US"/>
        </w:rPr>
        <w:t>‎</w:t>
      </w:r>
      <w:r w:rsidR="00ED5FBB">
        <w:rPr>
          <w:lang w:eastAsia="en-US"/>
        </w:rPr>
        <w:t>5.4</w:t>
      </w:r>
      <w:r w:rsidR="00F30332" w:rsidRPr="00CE2CB8">
        <w:rPr>
          <w:lang w:eastAsia="en-US"/>
        </w:rPr>
        <w:fldChar w:fldCharType="end"/>
      </w:r>
      <w:r w:rsidR="00F31566" w:rsidRPr="00CE2CB8">
        <w:rPr>
          <w:rFonts w:hint="cs"/>
          <w:rtl/>
          <w:lang w:eastAsia="en-US"/>
        </w:rPr>
        <w:t xml:space="preserve"> </w:t>
      </w:r>
      <w:r w:rsidRPr="00CE2CB8">
        <w:rPr>
          <w:rFonts w:hint="cs"/>
          <w:rtl/>
          <w:lang w:eastAsia="en-US"/>
        </w:rPr>
        <w:t>לעיל</w:t>
      </w:r>
      <w:r w:rsidRPr="00CE2CB8">
        <w:rPr>
          <w:rtl/>
          <w:lang w:eastAsia="en-US"/>
        </w:rPr>
        <w:t>.</w:t>
      </w:r>
    </w:p>
    <w:p w14:paraId="070022C4" w14:textId="77777777" w:rsidR="008651B2" w:rsidRPr="00CE2CB8" w:rsidRDefault="008651B2" w:rsidP="00D7055A">
      <w:pPr>
        <w:numPr>
          <w:ilvl w:val="1"/>
          <w:numId w:val="46"/>
        </w:numPr>
        <w:rPr>
          <w:rtl/>
          <w:lang w:eastAsia="en-US"/>
        </w:rPr>
      </w:pPr>
      <w:r w:rsidRPr="00CE2CB8">
        <w:rPr>
          <w:rFonts w:hint="cs"/>
          <w:rtl/>
          <w:lang w:eastAsia="en-US"/>
        </w:rPr>
        <w:t>אם</w:t>
      </w:r>
      <w:r w:rsidRPr="00CE2CB8">
        <w:rPr>
          <w:rtl/>
          <w:lang w:eastAsia="en-US"/>
        </w:rPr>
        <w:t xml:space="preserve"> המציע </w:t>
      </w:r>
      <w:r w:rsidRPr="00CE2CB8">
        <w:rPr>
          <w:rFonts w:hint="cs"/>
          <w:rtl/>
          <w:lang w:eastAsia="en-US"/>
        </w:rPr>
        <w:t xml:space="preserve">הוא </w:t>
      </w:r>
      <w:r w:rsidRPr="00CE2CB8">
        <w:rPr>
          <w:rtl/>
          <w:lang w:eastAsia="en-US"/>
        </w:rPr>
        <w:t>תאגיד, יצור</w:t>
      </w:r>
      <w:r w:rsidRPr="00CE2CB8">
        <w:rPr>
          <w:rFonts w:hint="cs"/>
          <w:rtl/>
          <w:lang w:eastAsia="en-US"/>
        </w:rPr>
        <w:t>ף בנוסף אישור עו"ד או רו"ח על היות החתומים בשמו על מסמכי המכרז רשאים לחייב את המציע בחתימתם.</w:t>
      </w:r>
    </w:p>
    <w:p w14:paraId="2B425E5F" w14:textId="77777777" w:rsidR="008651B2" w:rsidRPr="00CE2CB8" w:rsidRDefault="008651B2" w:rsidP="00D7055A">
      <w:pPr>
        <w:numPr>
          <w:ilvl w:val="1"/>
          <w:numId w:val="46"/>
        </w:numPr>
        <w:rPr>
          <w:lang w:eastAsia="en-US"/>
        </w:rPr>
      </w:pPr>
      <w:r w:rsidRPr="00CE2CB8">
        <w:rPr>
          <w:rFonts w:hint="cs"/>
          <w:rtl/>
          <w:lang w:eastAsia="en-US"/>
        </w:rPr>
        <w:t>א</w:t>
      </w:r>
      <w:r w:rsidRPr="00CE2CB8">
        <w:rPr>
          <w:rtl/>
          <w:lang w:eastAsia="en-US"/>
        </w:rPr>
        <w:t>ישור</w:t>
      </w:r>
      <w:r w:rsidRPr="00CE2CB8">
        <w:rPr>
          <w:rFonts w:hint="cs"/>
          <w:rtl/>
          <w:lang w:eastAsia="en-US"/>
        </w:rPr>
        <w:t>ים</w:t>
      </w:r>
      <w:r w:rsidRPr="00CE2CB8">
        <w:rPr>
          <w:rtl/>
          <w:lang w:eastAsia="en-US"/>
        </w:rPr>
        <w:t xml:space="preserve"> לפי חוק עסקאות גופים ציבוריים</w:t>
      </w:r>
      <w:r w:rsidRPr="00CE2CB8">
        <w:rPr>
          <w:rFonts w:hint="cs"/>
          <w:rtl/>
          <w:lang w:eastAsia="en-US"/>
        </w:rPr>
        <w:t>,</w:t>
      </w:r>
      <w:r w:rsidRPr="00CE2CB8">
        <w:rPr>
          <w:rtl/>
          <w:lang w:eastAsia="en-US"/>
        </w:rPr>
        <w:t xml:space="preserve"> בדבר ניהול פנקסי חשבונות </w:t>
      </w:r>
      <w:r w:rsidRPr="00CE2CB8">
        <w:rPr>
          <w:rFonts w:hint="cs"/>
          <w:rtl/>
          <w:lang w:eastAsia="en-US"/>
        </w:rPr>
        <w:t>ורשומות</w:t>
      </w:r>
      <w:r w:rsidRPr="00CE2CB8">
        <w:rPr>
          <w:rtl/>
          <w:lang w:eastAsia="en-US"/>
        </w:rPr>
        <w:t xml:space="preserve">, </w:t>
      </w:r>
      <w:r w:rsidRPr="00CE2CB8">
        <w:rPr>
          <w:rFonts w:hint="cs"/>
          <w:rtl/>
          <w:lang w:eastAsia="en-US"/>
        </w:rPr>
        <w:t>כשהוא</w:t>
      </w:r>
      <w:r w:rsidRPr="00CE2CB8">
        <w:rPr>
          <w:rtl/>
          <w:lang w:eastAsia="en-US"/>
        </w:rPr>
        <w:t xml:space="preserve"> </w:t>
      </w:r>
      <w:r w:rsidRPr="00CE2CB8">
        <w:rPr>
          <w:rFonts w:hint="cs"/>
          <w:rtl/>
          <w:lang w:eastAsia="en-US"/>
        </w:rPr>
        <w:t>תקף</w:t>
      </w:r>
      <w:r w:rsidRPr="00CE2CB8">
        <w:rPr>
          <w:rtl/>
          <w:lang w:eastAsia="en-US"/>
        </w:rPr>
        <w:t xml:space="preserve">, </w:t>
      </w:r>
      <w:r w:rsidRPr="00CE2CB8">
        <w:rPr>
          <w:rFonts w:hint="cs"/>
          <w:rtl/>
          <w:lang w:eastAsia="en-US"/>
        </w:rPr>
        <w:t>להוכחת</w:t>
      </w:r>
      <w:r w:rsidRPr="00CE2CB8">
        <w:rPr>
          <w:rtl/>
          <w:lang w:eastAsia="en-US"/>
        </w:rPr>
        <w:t xml:space="preserve"> </w:t>
      </w:r>
      <w:r w:rsidRPr="00CE2CB8">
        <w:rPr>
          <w:rFonts w:hint="cs"/>
          <w:rtl/>
          <w:lang w:eastAsia="en-US"/>
        </w:rPr>
        <w:t>העמידה</w:t>
      </w:r>
      <w:r w:rsidRPr="00CE2CB8">
        <w:rPr>
          <w:rtl/>
          <w:lang w:eastAsia="en-US"/>
        </w:rPr>
        <w:t xml:space="preserve"> </w:t>
      </w:r>
      <w:r w:rsidRPr="00CE2CB8">
        <w:rPr>
          <w:rFonts w:hint="cs"/>
          <w:rtl/>
          <w:lang w:eastAsia="en-US"/>
        </w:rPr>
        <w:t>בתנאי</w:t>
      </w:r>
      <w:r w:rsidRPr="00CE2CB8">
        <w:rPr>
          <w:rtl/>
          <w:lang w:eastAsia="en-US"/>
        </w:rPr>
        <w:t xml:space="preserve"> </w:t>
      </w:r>
      <w:r w:rsidRPr="00CE2CB8">
        <w:rPr>
          <w:rFonts w:hint="cs"/>
          <w:rtl/>
          <w:lang w:eastAsia="en-US"/>
        </w:rPr>
        <w:t>הסף</w:t>
      </w:r>
      <w:r w:rsidRPr="00CE2CB8">
        <w:rPr>
          <w:rtl/>
          <w:lang w:eastAsia="en-US"/>
        </w:rPr>
        <w:t xml:space="preserve"> </w:t>
      </w:r>
      <w:r w:rsidRPr="00CE2CB8">
        <w:rPr>
          <w:rFonts w:hint="cs"/>
          <w:rtl/>
          <w:lang w:eastAsia="en-US"/>
        </w:rPr>
        <w:t>שבסעיף</w:t>
      </w:r>
      <w:r w:rsidRPr="00CE2CB8">
        <w:rPr>
          <w:rtl/>
          <w:lang w:eastAsia="en-US"/>
        </w:rPr>
        <w:t xml:space="preserve"> </w:t>
      </w:r>
      <w:r w:rsidRPr="00CE2CB8">
        <w:rPr>
          <w:cs/>
          <w:lang w:eastAsia="en-US"/>
        </w:rPr>
        <w:t>‎</w:t>
      </w:r>
      <w:r w:rsidR="00F30332" w:rsidRPr="00CE2CB8">
        <w:rPr>
          <w:lang w:eastAsia="en-US"/>
        </w:rPr>
        <w:fldChar w:fldCharType="begin"/>
      </w:r>
      <w:r w:rsidR="00F30332" w:rsidRPr="00CE2CB8">
        <w:rPr>
          <w:lang w:eastAsia="en-US"/>
        </w:rPr>
        <w:instrText xml:space="preserve"> REF _Ref274737718 \r \h  \* MERGEFORMAT </w:instrText>
      </w:r>
      <w:r w:rsidR="00F30332" w:rsidRPr="00CE2CB8">
        <w:rPr>
          <w:lang w:eastAsia="en-US"/>
        </w:rPr>
      </w:r>
      <w:r w:rsidR="00F30332" w:rsidRPr="00CE2CB8">
        <w:rPr>
          <w:lang w:eastAsia="en-US"/>
        </w:rPr>
        <w:fldChar w:fldCharType="separate"/>
      </w:r>
      <w:r w:rsidR="00ED5FBB">
        <w:rPr>
          <w:cs/>
          <w:lang w:eastAsia="en-US"/>
        </w:rPr>
        <w:t>‎</w:t>
      </w:r>
      <w:r w:rsidR="00ED5FBB">
        <w:rPr>
          <w:lang w:eastAsia="en-US"/>
        </w:rPr>
        <w:t>5.2</w:t>
      </w:r>
      <w:r w:rsidR="00F30332" w:rsidRPr="00CE2CB8">
        <w:rPr>
          <w:lang w:eastAsia="en-US"/>
        </w:rPr>
        <w:fldChar w:fldCharType="end"/>
      </w:r>
      <w:r w:rsidRPr="00CE2CB8">
        <w:rPr>
          <w:rtl/>
          <w:lang w:eastAsia="en-US"/>
        </w:rPr>
        <w:t xml:space="preserve"> </w:t>
      </w:r>
      <w:r w:rsidRPr="00CE2CB8">
        <w:rPr>
          <w:rFonts w:hint="cs"/>
          <w:rtl/>
          <w:lang w:eastAsia="en-US"/>
        </w:rPr>
        <w:t>לעיל</w:t>
      </w:r>
      <w:r w:rsidRPr="00CE2CB8">
        <w:rPr>
          <w:rtl/>
          <w:lang w:eastAsia="en-US"/>
        </w:rPr>
        <w:t>.</w:t>
      </w:r>
      <w:r w:rsidRPr="00CE2CB8">
        <w:rPr>
          <w:rFonts w:hint="cs"/>
          <w:rtl/>
          <w:lang w:eastAsia="en-US"/>
        </w:rPr>
        <w:t xml:space="preserve"> </w:t>
      </w:r>
    </w:p>
    <w:p w14:paraId="2C2B1996" w14:textId="76456C3B" w:rsidR="008651B2" w:rsidRPr="00CE2CB8" w:rsidRDefault="008651B2" w:rsidP="00A65B17">
      <w:pPr>
        <w:numPr>
          <w:ilvl w:val="1"/>
          <w:numId w:val="46"/>
        </w:numPr>
        <w:rPr>
          <w:lang w:eastAsia="en-US"/>
        </w:rPr>
      </w:pPr>
      <w:r w:rsidRPr="00CE2CB8">
        <w:rPr>
          <w:rFonts w:hint="cs"/>
          <w:rtl/>
          <w:lang w:eastAsia="en-US"/>
        </w:rPr>
        <w:t xml:space="preserve">פרטים אודות ניסיונו של המציע כנדרש בסעיף </w:t>
      </w:r>
      <w:r w:rsidR="00A65B17">
        <w:rPr>
          <w:rtl/>
          <w:lang w:eastAsia="en-US"/>
        </w:rPr>
        <w:fldChar w:fldCharType="begin"/>
      </w:r>
      <w:r w:rsidR="00A65B17">
        <w:rPr>
          <w:rtl/>
          <w:lang w:eastAsia="en-US"/>
        </w:rPr>
        <w:instrText xml:space="preserve"> </w:instrText>
      </w:r>
      <w:r w:rsidR="00A65B17">
        <w:rPr>
          <w:rFonts w:hint="cs"/>
          <w:lang w:eastAsia="en-US"/>
        </w:rPr>
        <w:instrText>REF</w:instrText>
      </w:r>
      <w:r w:rsidR="00A65B17">
        <w:rPr>
          <w:rFonts w:hint="cs"/>
          <w:rtl/>
          <w:lang w:eastAsia="en-US"/>
        </w:rPr>
        <w:instrText xml:space="preserve"> _</w:instrText>
      </w:r>
      <w:r w:rsidR="00A65B17">
        <w:rPr>
          <w:rFonts w:hint="cs"/>
          <w:lang w:eastAsia="en-US"/>
        </w:rPr>
        <w:instrText>Ref464068627 \r \h</w:instrText>
      </w:r>
      <w:r w:rsidR="00A65B17">
        <w:rPr>
          <w:rtl/>
          <w:lang w:eastAsia="en-US"/>
        </w:rPr>
        <w:instrText xml:space="preserve"> </w:instrText>
      </w:r>
      <w:r w:rsidR="00A65B17">
        <w:rPr>
          <w:rtl/>
          <w:lang w:eastAsia="en-US"/>
        </w:rPr>
      </w:r>
      <w:r w:rsidR="00A65B17">
        <w:rPr>
          <w:rtl/>
          <w:lang w:eastAsia="en-US"/>
        </w:rPr>
        <w:fldChar w:fldCharType="separate"/>
      </w:r>
      <w:r w:rsidR="00A65B17">
        <w:rPr>
          <w:cs/>
          <w:lang w:eastAsia="en-US"/>
        </w:rPr>
        <w:t>‎</w:t>
      </w:r>
      <w:r w:rsidR="00A65B17">
        <w:rPr>
          <w:lang w:eastAsia="en-US"/>
        </w:rPr>
        <w:t>5.6</w:t>
      </w:r>
      <w:r w:rsidR="00A65B17">
        <w:rPr>
          <w:rtl/>
          <w:lang w:eastAsia="en-US"/>
        </w:rPr>
        <w:fldChar w:fldCharType="end"/>
      </w:r>
      <w:r w:rsidR="008C73CB" w:rsidRPr="00CE2CB8">
        <w:rPr>
          <w:rFonts w:hint="cs"/>
          <w:rtl/>
          <w:lang w:eastAsia="en-US"/>
        </w:rPr>
        <w:t xml:space="preserve"> </w:t>
      </w:r>
      <w:r w:rsidRPr="00CE2CB8">
        <w:rPr>
          <w:rFonts w:hint="cs"/>
          <w:rtl/>
          <w:lang w:eastAsia="en-US"/>
        </w:rPr>
        <w:t xml:space="preserve">לעיל. </w:t>
      </w:r>
      <w:bookmarkStart w:id="37" w:name="_Ref299615356"/>
      <w:r w:rsidRPr="00CE2CB8">
        <w:rPr>
          <w:rFonts w:hint="cs"/>
          <w:rtl/>
          <w:lang w:eastAsia="en-US"/>
        </w:rPr>
        <w:t>הניסיו</w:t>
      </w:r>
      <w:r w:rsidRPr="00CE2CB8">
        <w:rPr>
          <w:rFonts w:hint="eastAsia"/>
          <w:rtl/>
          <w:lang w:eastAsia="en-US"/>
        </w:rPr>
        <w:t>ן</w:t>
      </w:r>
      <w:r w:rsidRPr="00CE2CB8">
        <w:rPr>
          <w:rFonts w:hint="cs"/>
          <w:rtl/>
          <w:lang w:eastAsia="en-US"/>
        </w:rPr>
        <w:t xml:space="preserve"> הנדרש על-פי סעיף זה יפורט ברשימה כרונולוגית מלאה של העבודות שבוצעו במהלך שנות הניסיון, כולל רשימת הלקוחות שקיבלו שירות זה או דומה לו מהמציע, תוך ציון שם הלקוח, שם איש הקשר </w:t>
      </w:r>
      <w:bookmarkEnd w:id="37"/>
      <w:r w:rsidRPr="00CE2CB8">
        <w:rPr>
          <w:rFonts w:hint="cs"/>
          <w:rtl/>
          <w:lang w:eastAsia="en-US"/>
        </w:rPr>
        <w:t>ופרטי ההתקשרות עמו. (נספח ב'2).</w:t>
      </w:r>
    </w:p>
    <w:p w14:paraId="0C815661" w14:textId="34E5D791" w:rsidR="008651B2" w:rsidRPr="00CE2CB8" w:rsidRDefault="008651B2" w:rsidP="00A65B17">
      <w:pPr>
        <w:numPr>
          <w:ilvl w:val="1"/>
          <w:numId w:val="46"/>
        </w:numPr>
        <w:rPr>
          <w:lang w:eastAsia="en-US"/>
        </w:rPr>
      </w:pPr>
      <w:bookmarkStart w:id="38" w:name="_Ref297537484"/>
      <w:bookmarkStart w:id="39" w:name="_Ref173487223"/>
      <w:r w:rsidRPr="00CE2CB8">
        <w:rPr>
          <w:rFonts w:hint="cs"/>
          <w:rtl/>
          <w:lang w:eastAsia="en-US"/>
        </w:rPr>
        <w:lastRenderedPageBreak/>
        <w:t xml:space="preserve">קורות חיים ומסמכים המעידים על הכשרתו וניסיונו של ראש צוות המחקר מטעם המציע, לצורך הוכחת העמידה בתנאי הסף </w:t>
      </w:r>
      <w:r w:rsidR="00F30332" w:rsidRPr="00CE2CB8">
        <w:rPr>
          <w:lang w:eastAsia="en-US"/>
        </w:rPr>
        <w:fldChar w:fldCharType="begin"/>
      </w:r>
      <w:r w:rsidR="00F30332" w:rsidRPr="00CE2CB8">
        <w:rPr>
          <w:lang w:eastAsia="en-US"/>
        </w:rPr>
        <w:instrText xml:space="preserve"> REF _Ref373413705 \r \h  \* MERGEFORMAT </w:instrText>
      </w:r>
      <w:r w:rsidR="00F30332" w:rsidRPr="00CE2CB8">
        <w:rPr>
          <w:lang w:eastAsia="en-US"/>
        </w:rPr>
      </w:r>
      <w:r w:rsidR="00F30332" w:rsidRPr="00CE2CB8">
        <w:rPr>
          <w:lang w:eastAsia="en-US"/>
        </w:rPr>
        <w:fldChar w:fldCharType="separate"/>
      </w:r>
      <w:r w:rsidR="00ED5FBB">
        <w:rPr>
          <w:cs/>
          <w:lang w:eastAsia="en-US"/>
        </w:rPr>
        <w:t>‎</w:t>
      </w:r>
      <w:r w:rsidR="00ED5FBB">
        <w:rPr>
          <w:lang w:eastAsia="en-US"/>
        </w:rPr>
        <w:t>5.7.1</w:t>
      </w:r>
      <w:r w:rsidR="00F30332" w:rsidRPr="00CE2CB8">
        <w:rPr>
          <w:lang w:eastAsia="en-US"/>
        </w:rPr>
        <w:fldChar w:fldCharType="end"/>
      </w:r>
      <w:r w:rsidR="00F30332" w:rsidRPr="00CE2CB8">
        <w:rPr>
          <w:lang w:eastAsia="en-US"/>
        </w:rPr>
        <w:fldChar w:fldCharType="begin"/>
      </w:r>
      <w:r w:rsidR="00F30332" w:rsidRPr="00CE2CB8">
        <w:rPr>
          <w:lang w:eastAsia="en-US"/>
        </w:rPr>
        <w:instrText xml:space="preserve"> REF _Ref373413720 \r \h  \* MERGEFORMAT </w:instrText>
      </w:r>
      <w:r w:rsidR="00F30332" w:rsidRPr="00CE2CB8">
        <w:rPr>
          <w:lang w:eastAsia="en-US"/>
        </w:rPr>
      </w:r>
      <w:r w:rsidR="00F30332" w:rsidRPr="00CE2CB8">
        <w:rPr>
          <w:lang w:eastAsia="en-US"/>
        </w:rPr>
        <w:fldChar w:fldCharType="separate"/>
      </w:r>
      <w:r w:rsidR="00ED5FBB">
        <w:rPr>
          <w:cs/>
          <w:lang w:eastAsia="en-US"/>
        </w:rPr>
        <w:t>‎</w:t>
      </w:r>
      <w:r w:rsidR="00A65B17">
        <w:rPr>
          <w:rFonts w:hint="cs"/>
          <w:rtl/>
          <w:lang w:eastAsia="en-US"/>
        </w:rPr>
        <w:t>-</w:t>
      </w:r>
      <w:r w:rsidR="00ED5FBB">
        <w:rPr>
          <w:lang w:eastAsia="en-US"/>
        </w:rPr>
        <w:t>5.7.2</w:t>
      </w:r>
      <w:r w:rsidR="00F30332" w:rsidRPr="00CE2CB8">
        <w:rPr>
          <w:lang w:eastAsia="en-US"/>
        </w:rPr>
        <w:fldChar w:fldCharType="end"/>
      </w:r>
      <w:r w:rsidR="00A65B17">
        <w:rPr>
          <w:rFonts w:hint="cs"/>
          <w:rtl/>
          <w:lang w:eastAsia="en-US"/>
        </w:rPr>
        <w:t xml:space="preserve"> </w:t>
      </w:r>
      <w:r w:rsidRPr="00CE2CB8">
        <w:rPr>
          <w:rFonts w:hint="cs"/>
          <w:rtl/>
          <w:lang w:eastAsia="en-US"/>
        </w:rPr>
        <w:t>לעיל.</w:t>
      </w:r>
    </w:p>
    <w:p w14:paraId="58DB7445" w14:textId="77777777" w:rsidR="008651B2" w:rsidRPr="00CE2CB8" w:rsidRDefault="008651B2" w:rsidP="00D7055A">
      <w:pPr>
        <w:numPr>
          <w:ilvl w:val="1"/>
          <w:numId w:val="46"/>
        </w:numPr>
        <w:rPr>
          <w:lang w:eastAsia="en-US"/>
        </w:rPr>
      </w:pPr>
      <w:r w:rsidRPr="00CE2CB8">
        <w:rPr>
          <w:rtl/>
          <w:lang w:eastAsia="en-US"/>
        </w:rPr>
        <w:t>קורות חיים ומסמכים המעידים על הכשרת</w:t>
      </w:r>
      <w:r w:rsidR="001B1C35" w:rsidRPr="00CE2CB8">
        <w:rPr>
          <w:rFonts w:hint="cs"/>
          <w:rtl/>
          <w:lang w:eastAsia="en-US"/>
        </w:rPr>
        <w:t>ו/</w:t>
      </w:r>
      <w:r w:rsidRPr="00CE2CB8">
        <w:rPr>
          <w:rtl/>
          <w:lang w:eastAsia="en-US"/>
        </w:rPr>
        <w:t>ם וניסיונ</w:t>
      </w:r>
      <w:r w:rsidR="001B1C35" w:rsidRPr="00CE2CB8">
        <w:rPr>
          <w:rFonts w:hint="cs"/>
          <w:rtl/>
          <w:lang w:eastAsia="en-US"/>
        </w:rPr>
        <w:t>ו/</w:t>
      </w:r>
      <w:r w:rsidRPr="00CE2CB8">
        <w:rPr>
          <w:rtl/>
          <w:lang w:eastAsia="en-US"/>
        </w:rPr>
        <w:t>ם של החוקר</w:t>
      </w:r>
      <w:r w:rsidR="001B1C35" w:rsidRPr="00CE2CB8">
        <w:rPr>
          <w:rFonts w:hint="cs"/>
          <w:rtl/>
          <w:lang w:eastAsia="en-US"/>
        </w:rPr>
        <w:t>/</w:t>
      </w:r>
      <w:r w:rsidRPr="00CE2CB8">
        <w:rPr>
          <w:rtl/>
          <w:lang w:eastAsia="en-US"/>
        </w:rPr>
        <w:t>ים</w:t>
      </w:r>
      <w:r w:rsidR="001B1C35" w:rsidRPr="00CE2CB8">
        <w:rPr>
          <w:rFonts w:hint="cs"/>
          <w:rtl/>
          <w:lang w:eastAsia="en-US"/>
        </w:rPr>
        <w:t xml:space="preserve"> הנוספ/ים</w:t>
      </w:r>
      <w:r w:rsidRPr="00CE2CB8">
        <w:rPr>
          <w:rtl/>
          <w:lang w:eastAsia="en-US"/>
        </w:rPr>
        <w:t xml:space="preserve"> המועסק</w:t>
      </w:r>
      <w:r w:rsidR="001B1C35" w:rsidRPr="00CE2CB8">
        <w:rPr>
          <w:rFonts w:hint="cs"/>
          <w:rtl/>
          <w:lang w:eastAsia="en-US"/>
        </w:rPr>
        <w:t>/</w:t>
      </w:r>
      <w:r w:rsidRPr="00CE2CB8">
        <w:rPr>
          <w:rtl/>
          <w:lang w:eastAsia="en-US"/>
        </w:rPr>
        <w:t>ים בפרויקט</w:t>
      </w:r>
      <w:r w:rsidR="001B1C35" w:rsidRPr="00CE2CB8">
        <w:rPr>
          <w:rFonts w:hint="cs"/>
          <w:rtl/>
          <w:lang w:eastAsia="en-US"/>
        </w:rPr>
        <w:t xml:space="preserve">, כנדרש בתנאי הסף </w:t>
      </w:r>
      <w:r w:rsidR="00F30332" w:rsidRPr="00CE2CB8">
        <w:rPr>
          <w:lang w:eastAsia="en-US"/>
        </w:rPr>
        <w:fldChar w:fldCharType="begin"/>
      </w:r>
      <w:r w:rsidR="00F30332" w:rsidRPr="00CE2CB8">
        <w:rPr>
          <w:lang w:eastAsia="en-US"/>
        </w:rPr>
        <w:instrText xml:space="preserve"> REF _Ref373922633 \r \h  \* MERGEFORMAT </w:instrText>
      </w:r>
      <w:r w:rsidR="00F30332" w:rsidRPr="00CE2CB8">
        <w:rPr>
          <w:lang w:eastAsia="en-US"/>
        </w:rPr>
      </w:r>
      <w:r w:rsidR="00F30332" w:rsidRPr="00CE2CB8">
        <w:rPr>
          <w:lang w:eastAsia="en-US"/>
        </w:rPr>
        <w:fldChar w:fldCharType="separate"/>
      </w:r>
      <w:r w:rsidR="00ED5FBB">
        <w:rPr>
          <w:cs/>
          <w:lang w:eastAsia="en-US"/>
        </w:rPr>
        <w:t>‎</w:t>
      </w:r>
      <w:r w:rsidR="00ED5FBB">
        <w:rPr>
          <w:lang w:eastAsia="en-US"/>
        </w:rPr>
        <w:t>5.9.1</w:t>
      </w:r>
      <w:r w:rsidR="00F30332" w:rsidRPr="00CE2CB8">
        <w:rPr>
          <w:lang w:eastAsia="en-US"/>
        </w:rPr>
        <w:fldChar w:fldCharType="end"/>
      </w:r>
      <w:r w:rsidR="00BA2AD3" w:rsidRPr="00CE2CB8">
        <w:rPr>
          <w:rFonts w:hint="cs"/>
          <w:rtl/>
          <w:lang w:eastAsia="en-US"/>
        </w:rPr>
        <w:t xml:space="preserve">- </w:t>
      </w:r>
      <w:r w:rsidR="00BA2AD3" w:rsidRPr="00CE2CB8">
        <w:rPr>
          <w:rtl/>
          <w:lang w:eastAsia="en-US"/>
        </w:rPr>
        <w:fldChar w:fldCharType="begin"/>
      </w:r>
      <w:r w:rsidR="00BA2AD3" w:rsidRPr="00CE2CB8">
        <w:rPr>
          <w:rtl/>
          <w:lang w:eastAsia="en-US"/>
        </w:rPr>
        <w:instrText xml:space="preserve"> </w:instrText>
      </w:r>
      <w:r w:rsidR="00BA2AD3" w:rsidRPr="00CE2CB8">
        <w:rPr>
          <w:rFonts w:hint="cs"/>
          <w:lang w:eastAsia="en-US"/>
        </w:rPr>
        <w:instrText>REF</w:instrText>
      </w:r>
      <w:r w:rsidR="00BA2AD3" w:rsidRPr="00CE2CB8">
        <w:rPr>
          <w:rFonts w:hint="cs"/>
          <w:rtl/>
          <w:lang w:eastAsia="en-US"/>
        </w:rPr>
        <w:instrText xml:space="preserve"> _</w:instrText>
      </w:r>
      <w:r w:rsidR="00BA2AD3" w:rsidRPr="00CE2CB8">
        <w:rPr>
          <w:rFonts w:hint="cs"/>
          <w:lang w:eastAsia="en-US"/>
        </w:rPr>
        <w:instrText>Ref471900056 \r \h</w:instrText>
      </w:r>
      <w:r w:rsidR="00BA2AD3" w:rsidRPr="00CE2CB8">
        <w:rPr>
          <w:rtl/>
          <w:lang w:eastAsia="en-US"/>
        </w:rPr>
        <w:instrText xml:space="preserve"> </w:instrText>
      </w:r>
      <w:r w:rsidR="00D7055A" w:rsidRPr="00CE2CB8">
        <w:rPr>
          <w:rtl/>
          <w:lang w:eastAsia="en-US"/>
        </w:rPr>
        <w:instrText xml:space="preserve"> \* </w:instrText>
      </w:r>
      <w:r w:rsidR="00D7055A" w:rsidRPr="00CE2CB8">
        <w:rPr>
          <w:lang w:eastAsia="en-US"/>
        </w:rPr>
        <w:instrText>MERGEFORMAT</w:instrText>
      </w:r>
      <w:r w:rsidR="00D7055A" w:rsidRPr="00CE2CB8">
        <w:rPr>
          <w:rtl/>
          <w:lang w:eastAsia="en-US"/>
        </w:rPr>
        <w:instrText xml:space="preserve"> </w:instrText>
      </w:r>
      <w:r w:rsidR="00BA2AD3" w:rsidRPr="00CE2CB8">
        <w:rPr>
          <w:rtl/>
          <w:lang w:eastAsia="en-US"/>
        </w:rPr>
      </w:r>
      <w:r w:rsidR="00BA2AD3" w:rsidRPr="00CE2CB8">
        <w:rPr>
          <w:rtl/>
          <w:lang w:eastAsia="en-US"/>
        </w:rPr>
        <w:fldChar w:fldCharType="separate"/>
      </w:r>
      <w:r w:rsidR="00ED5FBB">
        <w:rPr>
          <w:cs/>
          <w:lang w:eastAsia="en-US"/>
        </w:rPr>
        <w:t>‎</w:t>
      </w:r>
      <w:r w:rsidR="00ED5FBB">
        <w:rPr>
          <w:lang w:eastAsia="en-US"/>
        </w:rPr>
        <w:t>5.9</w:t>
      </w:r>
      <w:r w:rsidR="00BA2AD3" w:rsidRPr="00CE2CB8">
        <w:rPr>
          <w:rtl/>
          <w:lang w:eastAsia="en-US"/>
        </w:rPr>
        <w:fldChar w:fldCharType="end"/>
      </w:r>
      <w:r w:rsidR="001B1C35" w:rsidRPr="00CE2CB8">
        <w:rPr>
          <w:rFonts w:hint="cs"/>
          <w:rtl/>
          <w:lang w:eastAsia="en-US"/>
        </w:rPr>
        <w:t xml:space="preserve"> לעיל.</w:t>
      </w:r>
    </w:p>
    <w:p w14:paraId="76085B45" w14:textId="77777777" w:rsidR="008651B2" w:rsidRPr="00CE2CB8" w:rsidRDefault="008651B2" w:rsidP="00D7055A">
      <w:pPr>
        <w:numPr>
          <w:ilvl w:val="1"/>
          <w:numId w:val="46"/>
        </w:numPr>
        <w:rPr>
          <w:lang w:eastAsia="en-US"/>
        </w:rPr>
      </w:pPr>
      <w:r w:rsidRPr="00CE2CB8">
        <w:rPr>
          <w:rFonts w:hint="eastAsia"/>
          <w:rtl/>
          <w:lang w:eastAsia="en-US"/>
        </w:rPr>
        <w:t>תצהיר</w:t>
      </w:r>
      <w:r w:rsidRPr="00CE2CB8">
        <w:rPr>
          <w:rtl/>
          <w:lang w:eastAsia="en-US"/>
        </w:rPr>
        <w:t xml:space="preserve"> </w:t>
      </w:r>
      <w:r w:rsidRPr="00CE2CB8">
        <w:rPr>
          <w:rFonts w:hint="eastAsia"/>
          <w:rtl/>
          <w:lang w:eastAsia="en-US"/>
        </w:rPr>
        <w:t>בדבר</w:t>
      </w:r>
      <w:r w:rsidRPr="00CE2CB8">
        <w:rPr>
          <w:rtl/>
          <w:lang w:eastAsia="en-US"/>
        </w:rPr>
        <w:t xml:space="preserve"> </w:t>
      </w:r>
      <w:r w:rsidRPr="00CE2CB8">
        <w:rPr>
          <w:rFonts w:hint="eastAsia"/>
          <w:rtl/>
          <w:lang w:eastAsia="en-US"/>
        </w:rPr>
        <w:t>ה</w:t>
      </w:r>
      <w:r w:rsidRPr="00CE2CB8">
        <w:rPr>
          <w:rFonts w:hint="cs"/>
          <w:rtl/>
          <w:lang w:eastAsia="en-US"/>
        </w:rPr>
        <w:t>י</w:t>
      </w:r>
      <w:r w:rsidRPr="00CE2CB8">
        <w:rPr>
          <w:rFonts w:hint="eastAsia"/>
          <w:rtl/>
          <w:lang w:eastAsia="en-US"/>
        </w:rPr>
        <w:t>עדר</w:t>
      </w:r>
      <w:r w:rsidRPr="00CE2CB8">
        <w:rPr>
          <w:rtl/>
          <w:lang w:eastAsia="en-US"/>
        </w:rPr>
        <w:t xml:space="preserve"> </w:t>
      </w:r>
      <w:r w:rsidRPr="00CE2CB8">
        <w:rPr>
          <w:rFonts w:hint="eastAsia"/>
          <w:rtl/>
          <w:lang w:eastAsia="en-US"/>
        </w:rPr>
        <w:t>הרשעות</w:t>
      </w:r>
      <w:r w:rsidRPr="00CE2CB8">
        <w:rPr>
          <w:rtl/>
          <w:lang w:eastAsia="en-US"/>
        </w:rPr>
        <w:t xml:space="preserve"> </w:t>
      </w:r>
      <w:r w:rsidRPr="00CE2CB8">
        <w:rPr>
          <w:rFonts w:hint="eastAsia"/>
          <w:rtl/>
          <w:lang w:eastAsia="en-US"/>
        </w:rPr>
        <w:t>לפי</w:t>
      </w:r>
      <w:r w:rsidRPr="00CE2CB8">
        <w:rPr>
          <w:rtl/>
          <w:lang w:eastAsia="en-US"/>
        </w:rPr>
        <w:t xml:space="preserve"> </w:t>
      </w:r>
      <w:r w:rsidRPr="00CE2CB8">
        <w:rPr>
          <w:rFonts w:hint="eastAsia"/>
          <w:rtl/>
          <w:lang w:eastAsia="en-US"/>
        </w:rPr>
        <w:t>חוק</w:t>
      </w:r>
      <w:r w:rsidRPr="00CE2CB8">
        <w:rPr>
          <w:rtl/>
          <w:lang w:eastAsia="en-US"/>
        </w:rPr>
        <w:t xml:space="preserve"> </w:t>
      </w:r>
      <w:r w:rsidRPr="00CE2CB8">
        <w:rPr>
          <w:rFonts w:hint="eastAsia"/>
          <w:rtl/>
          <w:lang w:eastAsia="en-US"/>
        </w:rPr>
        <w:t>עובדים</w:t>
      </w:r>
      <w:r w:rsidRPr="00CE2CB8">
        <w:rPr>
          <w:rtl/>
          <w:lang w:eastAsia="en-US"/>
        </w:rPr>
        <w:t xml:space="preserve"> </w:t>
      </w:r>
      <w:r w:rsidRPr="00CE2CB8">
        <w:rPr>
          <w:rFonts w:hint="eastAsia"/>
          <w:rtl/>
          <w:lang w:eastAsia="en-US"/>
        </w:rPr>
        <w:t>זרים</w:t>
      </w:r>
      <w:r w:rsidRPr="00CE2CB8">
        <w:rPr>
          <w:rtl/>
          <w:lang w:eastAsia="en-US"/>
        </w:rPr>
        <w:t xml:space="preserve"> </w:t>
      </w:r>
      <w:r w:rsidRPr="00CE2CB8">
        <w:rPr>
          <w:rFonts w:hint="eastAsia"/>
          <w:rtl/>
          <w:lang w:eastAsia="en-US"/>
        </w:rPr>
        <w:t>וחוק</w:t>
      </w:r>
      <w:r w:rsidRPr="00CE2CB8">
        <w:rPr>
          <w:rtl/>
          <w:lang w:eastAsia="en-US"/>
        </w:rPr>
        <w:t xml:space="preserve"> </w:t>
      </w:r>
      <w:r w:rsidRPr="00CE2CB8">
        <w:rPr>
          <w:rFonts w:hint="eastAsia"/>
          <w:rtl/>
          <w:lang w:eastAsia="en-US"/>
        </w:rPr>
        <w:t>שכר</w:t>
      </w:r>
      <w:r w:rsidRPr="00CE2CB8">
        <w:rPr>
          <w:rtl/>
          <w:lang w:eastAsia="en-US"/>
        </w:rPr>
        <w:t xml:space="preserve"> </w:t>
      </w:r>
      <w:r w:rsidRPr="00CE2CB8">
        <w:rPr>
          <w:rFonts w:hint="eastAsia"/>
          <w:rtl/>
          <w:lang w:eastAsia="en-US"/>
        </w:rPr>
        <w:t xml:space="preserve">מינימום </w:t>
      </w:r>
      <w:r w:rsidRPr="00CE2CB8">
        <w:rPr>
          <w:rFonts w:hint="cs"/>
          <w:rtl/>
          <w:lang w:eastAsia="en-US"/>
        </w:rPr>
        <w:t>חתום ע"י עו"ד (נספח ב'</w:t>
      </w:r>
      <w:r w:rsidR="00F249FE" w:rsidRPr="00CE2CB8">
        <w:rPr>
          <w:rFonts w:hint="cs"/>
          <w:rtl/>
          <w:lang w:eastAsia="en-US"/>
        </w:rPr>
        <w:t>5</w:t>
      </w:r>
      <w:r w:rsidRPr="00CE2CB8">
        <w:rPr>
          <w:rFonts w:hint="cs"/>
          <w:rtl/>
          <w:lang w:eastAsia="en-US"/>
        </w:rPr>
        <w:t>).</w:t>
      </w:r>
    </w:p>
    <w:p w14:paraId="39A26EF6" w14:textId="77777777" w:rsidR="008651B2" w:rsidRPr="00CE2CB8" w:rsidRDefault="008651B2" w:rsidP="00D7055A">
      <w:pPr>
        <w:numPr>
          <w:ilvl w:val="1"/>
          <w:numId w:val="46"/>
        </w:numPr>
        <w:rPr>
          <w:lang w:eastAsia="en-US"/>
        </w:rPr>
      </w:pPr>
      <w:r w:rsidRPr="00CE2CB8">
        <w:rPr>
          <w:rFonts w:hint="eastAsia"/>
          <w:rtl/>
          <w:lang w:eastAsia="en-US"/>
        </w:rPr>
        <w:t>התחייבות</w:t>
      </w:r>
      <w:r w:rsidRPr="00CE2CB8">
        <w:rPr>
          <w:rtl/>
          <w:lang w:eastAsia="en-US"/>
        </w:rPr>
        <w:t xml:space="preserve"> </w:t>
      </w:r>
      <w:r w:rsidRPr="00CE2CB8">
        <w:rPr>
          <w:rFonts w:hint="eastAsia"/>
          <w:rtl/>
          <w:lang w:eastAsia="en-US"/>
        </w:rPr>
        <w:t>ואישור</w:t>
      </w:r>
      <w:r w:rsidRPr="00CE2CB8">
        <w:rPr>
          <w:rtl/>
          <w:lang w:eastAsia="en-US"/>
        </w:rPr>
        <w:t xml:space="preserve"> </w:t>
      </w:r>
      <w:r w:rsidRPr="00CE2CB8">
        <w:rPr>
          <w:rFonts w:hint="eastAsia"/>
          <w:rtl/>
          <w:lang w:eastAsia="en-US"/>
        </w:rPr>
        <w:t>המציע</w:t>
      </w:r>
      <w:r w:rsidRPr="00CE2CB8">
        <w:rPr>
          <w:rtl/>
          <w:lang w:eastAsia="en-US"/>
        </w:rPr>
        <w:t xml:space="preserve"> </w:t>
      </w:r>
      <w:r w:rsidRPr="00CE2CB8">
        <w:rPr>
          <w:rFonts w:hint="eastAsia"/>
          <w:rtl/>
          <w:lang w:eastAsia="en-US"/>
        </w:rPr>
        <w:t>לקיום</w:t>
      </w:r>
      <w:r w:rsidRPr="00CE2CB8">
        <w:rPr>
          <w:rtl/>
          <w:lang w:eastAsia="en-US"/>
        </w:rPr>
        <w:t xml:space="preserve"> </w:t>
      </w:r>
      <w:r w:rsidRPr="00CE2CB8">
        <w:rPr>
          <w:rFonts w:hint="eastAsia"/>
          <w:rtl/>
          <w:lang w:eastAsia="en-US"/>
        </w:rPr>
        <w:t>החקיקה</w:t>
      </w:r>
      <w:r w:rsidRPr="00CE2CB8">
        <w:rPr>
          <w:rtl/>
          <w:lang w:eastAsia="en-US"/>
        </w:rPr>
        <w:t xml:space="preserve"> </w:t>
      </w:r>
      <w:r w:rsidRPr="00CE2CB8">
        <w:rPr>
          <w:rFonts w:hint="eastAsia"/>
          <w:rtl/>
          <w:lang w:eastAsia="en-US"/>
        </w:rPr>
        <w:t>בתחום</w:t>
      </w:r>
      <w:r w:rsidRPr="00CE2CB8">
        <w:rPr>
          <w:rtl/>
          <w:lang w:eastAsia="en-US"/>
        </w:rPr>
        <w:t xml:space="preserve"> </w:t>
      </w:r>
      <w:r w:rsidRPr="00CE2CB8">
        <w:rPr>
          <w:rFonts w:hint="eastAsia"/>
          <w:rtl/>
          <w:lang w:eastAsia="en-US"/>
        </w:rPr>
        <w:t>העסקת</w:t>
      </w:r>
      <w:r w:rsidRPr="00CE2CB8">
        <w:rPr>
          <w:rtl/>
          <w:lang w:eastAsia="en-US"/>
        </w:rPr>
        <w:t xml:space="preserve"> </w:t>
      </w:r>
      <w:r w:rsidRPr="00CE2CB8">
        <w:rPr>
          <w:rFonts w:hint="eastAsia"/>
          <w:rtl/>
          <w:lang w:eastAsia="en-US"/>
        </w:rPr>
        <w:t>עובדים</w:t>
      </w:r>
      <w:r w:rsidRPr="00CE2CB8">
        <w:rPr>
          <w:rFonts w:hint="cs"/>
          <w:rtl/>
          <w:lang w:eastAsia="en-US"/>
        </w:rPr>
        <w:t xml:space="preserve"> חתומה ע"י עו"ד </w:t>
      </w:r>
      <w:r w:rsidRPr="00CE2CB8">
        <w:rPr>
          <w:rtl/>
          <w:lang w:eastAsia="en-US"/>
        </w:rPr>
        <w:t xml:space="preserve">(נספח </w:t>
      </w:r>
      <w:r w:rsidRPr="00CE2CB8">
        <w:rPr>
          <w:rFonts w:hint="cs"/>
          <w:rtl/>
          <w:lang w:eastAsia="en-US"/>
        </w:rPr>
        <w:t>ב'</w:t>
      </w:r>
      <w:r w:rsidR="00C859E0" w:rsidRPr="00CE2CB8">
        <w:rPr>
          <w:rFonts w:hint="cs"/>
          <w:rtl/>
          <w:lang w:eastAsia="en-US"/>
        </w:rPr>
        <w:t>6</w:t>
      </w:r>
      <w:r w:rsidRPr="00CE2CB8">
        <w:rPr>
          <w:rFonts w:hint="cs"/>
          <w:rtl/>
          <w:lang w:eastAsia="en-US"/>
        </w:rPr>
        <w:t>).</w:t>
      </w:r>
    </w:p>
    <w:p w14:paraId="2787A7D0" w14:textId="77777777" w:rsidR="008651B2" w:rsidRPr="00CE2CB8" w:rsidRDefault="008651B2" w:rsidP="00D7055A">
      <w:pPr>
        <w:numPr>
          <w:ilvl w:val="1"/>
          <w:numId w:val="46"/>
        </w:numPr>
        <w:rPr>
          <w:lang w:eastAsia="en-US"/>
        </w:rPr>
      </w:pPr>
      <w:r w:rsidRPr="00CE2CB8">
        <w:rPr>
          <w:rFonts w:hint="cs"/>
          <w:rtl/>
          <w:lang w:eastAsia="en-US"/>
        </w:rPr>
        <w:t>התחייבות לשמירת סודיות ולמניעת ניגוד עניינים (נספח</w:t>
      </w:r>
      <w:r w:rsidRPr="00CE2CB8">
        <w:rPr>
          <w:rtl/>
          <w:lang w:eastAsia="en-US"/>
        </w:rPr>
        <w:t xml:space="preserve"> </w:t>
      </w:r>
      <w:r w:rsidRPr="00CE2CB8">
        <w:rPr>
          <w:rFonts w:hint="cs"/>
          <w:rtl/>
          <w:lang w:eastAsia="en-US"/>
        </w:rPr>
        <w:t>ב'</w:t>
      </w:r>
      <w:r w:rsidR="00F249FE" w:rsidRPr="00CE2CB8">
        <w:rPr>
          <w:rFonts w:hint="cs"/>
          <w:rtl/>
          <w:lang w:eastAsia="en-US"/>
        </w:rPr>
        <w:t>7</w:t>
      </w:r>
      <w:r w:rsidRPr="00CE2CB8">
        <w:rPr>
          <w:rFonts w:hint="cs"/>
          <w:rtl/>
          <w:lang w:eastAsia="en-US"/>
        </w:rPr>
        <w:t>).</w:t>
      </w:r>
    </w:p>
    <w:p w14:paraId="1A3DA53D" w14:textId="77777777" w:rsidR="008651B2" w:rsidRPr="00CE2CB8" w:rsidRDefault="008651B2" w:rsidP="00D7055A">
      <w:pPr>
        <w:numPr>
          <w:ilvl w:val="1"/>
          <w:numId w:val="46"/>
        </w:numPr>
        <w:rPr>
          <w:lang w:eastAsia="en-US"/>
        </w:rPr>
      </w:pPr>
      <w:r w:rsidRPr="00CE2CB8">
        <w:rPr>
          <w:rFonts w:hint="cs"/>
          <w:rtl/>
          <w:lang w:eastAsia="en-US"/>
        </w:rPr>
        <w:t xml:space="preserve">הצהרה על שימוש בתוכנות מקוריות </w:t>
      </w:r>
      <w:r w:rsidRPr="00CE2CB8">
        <w:rPr>
          <w:rtl/>
          <w:lang w:eastAsia="en-US"/>
        </w:rPr>
        <w:t xml:space="preserve">(נספח </w:t>
      </w:r>
      <w:r w:rsidRPr="00CE2CB8">
        <w:rPr>
          <w:rFonts w:hint="cs"/>
          <w:rtl/>
          <w:lang w:eastAsia="en-US"/>
        </w:rPr>
        <w:t>ב'</w:t>
      </w:r>
      <w:r w:rsidR="00F249FE" w:rsidRPr="00CE2CB8">
        <w:rPr>
          <w:rFonts w:hint="cs"/>
          <w:rtl/>
          <w:lang w:eastAsia="en-US"/>
        </w:rPr>
        <w:t>8</w:t>
      </w:r>
      <w:r w:rsidRPr="00CE2CB8">
        <w:rPr>
          <w:rFonts w:hint="cs"/>
          <w:rtl/>
          <w:lang w:eastAsia="en-US"/>
        </w:rPr>
        <w:t>).</w:t>
      </w:r>
      <w:bookmarkEnd w:id="38"/>
    </w:p>
    <w:p w14:paraId="49F8E45C" w14:textId="77777777" w:rsidR="00F249FE" w:rsidRPr="00CE2CB8" w:rsidRDefault="00F249FE" w:rsidP="00D7055A">
      <w:pPr>
        <w:numPr>
          <w:ilvl w:val="1"/>
          <w:numId w:val="46"/>
        </w:numPr>
        <w:rPr>
          <w:rtl/>
          <w:lang w:eastAsia="en-US"/>
        </w:rPr>
      </w:pPr>
      <w:r w:rsidRPr="00CE2CB8">
        <w:rPr>
          <w:rtl/>
          <w:lang w:eastAsia="en-US"/>
        </w:rPr>
        <w:t xml:space="preserve">תכנית מחקר מפורטת מוצעת לביצוע השירותים המבוקשים, לכל הפחות ע"פ הפרמטרים המופעים בסעיף </w:t>
      </w:r>
      <w:r w:rsidRPr="00CE2CB8">
        <w:rPr>
          <w:cs/>
          <w:lang w:eastAsia="en-US"/>
        </w:rPr>
        <w:fldChar w:fldCharType="begin"/>
      </w:r>
      <w:r w:rsidRPr="00CE2CB8">
        <w:rPr>
          <w:rtl/>
          <w:lang w:eastAsia="en-US"/>
        </w:rPr>
        <w:instrText xml:space="preserve"> </w:instrText>
      </w:r>
      <w:r w:rsidRPr="00CE2CB8">
        <w:rPr>
          <w:lang w:eastAsia="en-US"/>
        </w:rPr>
        <w:instrText>REF</w:instrText>
      </w:r>
      <w:r w:rsidRPr="00CE2CB8">
        <w:rPr>
          <w:rtl/>
          <w:lang w:eastAsia="en-US"/>
        </w:rPr>
        <w:instrText xml:space="preserve"> _</w:instrText>
      </w:r>
      <w:r w:rsidRPr="00CE2CB8">
        <w:rPr>
          <w:lang w:eastAsia="en-US"/>
        </w:rPr>
        <w:instrText>Ref464132422 \r \h</w:instrText>
      </w:r>
      <w:r w:rsidRPr="00CE2CB8">
        <w:rPr>
          <w:rtl/>
          <w:lang w:eastAsia="en-US"/>
        </w:rPr>
        <w:instrText xml:space="preserve"> </w:instrText>
      </w:r>
      <w:r w:rsidR="00D7055A" w:rsidRPr="00CE2CB8">
        <w:rPr>
          <w:lang w:eastAsia="en-US"/>
        </w:rPr>
        <w:instrText xml:space="preserve"> \* MERGEFORMAT </w:instrText>
      </w:r>
      <w:r w:rsidRPr="00CE2CB8">
        <w:rPr>
          <w:cs/>
          <w:lang w:eastAsia="en-US"/>
        </w:rPr>
      </w:r>
      <w:r w:rsidRPr="00CE2CB8">
        <w:rPr>
          <w:cs/>
          <w:lang w:eastAsia="en-US"/>
        </w:rPr>
        <w:fldChar w:fldCharType="separate"/>
      </w:r>
      <w:r w:rsidR="00ED5FBB">
        <w:rPr>
          <w:cs/>
          <w:lang w:eastAsia="en-US"/>
        </w:rPr>
        <w:t>‎</w:t>
      </w:r>
      <w:r w:rsidR="00ED5FBB">
        <w:rPr>
          <w:lang w:eastAsia="en-US"/>
        </w:rPr>
        <w:t>10.7.1</w:t>
      </w:r>
      <w:r w:rsidRPr="00CE2CB8">
        <w:rPr>
          <w:cs/>
          <w:lang w:eastAsia="en-US"/>
        </w:rPr>
        <w:fldChar w:fldCharType="end"/>
      </w:r>
      <w:r w:rsidR="00A65B17">
        <w:rPr>
          <w:rFonts w:hint="cs"/>
          <w:rtl/>
          <w:lang w:eastAsia="en-US"/>
        </w:rPr>
        <w:t xml:space="preserve"> </w:t>
      </w:r>
      <w:r w:rsidRPr="00CE2CB8">
        <w:rPr>
          <w:rtl/>
          <w:lang w:eastAsia="en-US"/>
        </w:rPr>
        <w:t>להלן וע"פ האמור ב</w:t>
      </w:r>
      <w:r w:rsidRPr="00CE2CB8">
        <w:rPr>
          <w:u w:val="single"/>
          <w:rtl/>
          <w:lang w:eastAsia="en-US"/>
        </w:rPr>
        <w:t>נספח א' – מפרט השירותים</w:t>
      </w:r>
      <w:r w:rsidRPr="00CE2CB8">
        <w:rPr>
          <w:rtl/>
          <w:lang w:eastAsia="en-US"/>
        </w:rPr>
        <w:t xml:space="preserve">. </w:t>
      </w:r>
    </w:p>
    <w:p w14:paraId="6C5D7709" w14:textId="77777777" w:rsidR="008651B2" w:rsidRPr="00CE2CB8" w:rsidRDefault="008651B2" w:rsidP="00D7055A">
      <w:pPr>
        <w:numPr>
          <w:ilvl w:val="1"/>
          <w:numId w:val="46"/>
        </w:numPr>
        <w:rPr>
          <w:lang w:eastAsia="en-US"/>
        </w:rPr>
      </w:pPr>
      <w:bookmarkStart w:id="40" w:name="_Ref173487267"/>
      <w:bookmarkStart w:id="41" w:name="_Ref173490973"/>
      <w:bookmarkStart w:id="42" w:name="_Ref297537493"/>
      <w:bookmarkEnd w:id="39"/>
      <w:r w:rsidRPr="00CE2CB8">
        <w:rPr>
          <w:rFonts w:hint="cs"/>
          <w:rtl/>
          <w:lang w:eastAsia="en-US"/>
        </w:rPr>
        <w:t xml:space="preserve">מסמך בשפה העברית המתאר את פרופיל המציע. </w:t>
      </w:r>
    </w:p>
    <w:p w14:paraId="58AC7766" w14:textId="77777777" w:rsidR="008651B2" w:rsidRPr="00CE2CB8" w:rsidRDefault="008651B2" w:rsidP="00D7055A">
      <w:pPr>
        <w:numPr>
          <w:ilvl w:val="1"/>
          <w:numId w:val="46"/>
        </w:numPr>
        <w:rPr>
          <w:lang w:eastAsia="en-US"/>
        </w:rPr>
      </w:pPr>
      <w:bookmarkStart w:id="43" w:name="_Ref373430807"/>
      <w:r w:rsidRPr="00CE2CB8">
        <w:rPr>
          <w:rtl/>
          <w:lang w:eastAsia="en-US"/>
        </w:rPr>
        <w:t>מצ</w:t>
      </w:r>
      <w:r w:rsidRPr="00CE2CB8">
        <w:rPr>
          <w:rFonts w:hint="cs"/>
          <w:rtl/>
          <w:lang w:eastAsia="en-US"/>
        </w:rPr>
        <w:t>יע שהוא "עסק בשליטת אישה" ומעוניין כי תינת</w:t>
      </w:r>
      <w:r w:rsidRPr="00CE2CB8">
        <w:rPr>
          <w:rFonts w:hint="eastAsia"/>
          <w:rtl/>
          <w:lang w:eastAsia="en-US"/>
        </w:rPr>
        <w:t>ן</w:t>
      </w:r>
      <w:r w:rsidRPr="00CE2CB8">
        <w:rPr>
          <w:rFonts w:hint="cs"/>
          <w:rtl/>
          <w:lang w:eastAsia="en-US"/>
        </w:rPr>
        <w:t xml:space="preserve"> לו העדפה בשל עוב</w:t>
      </w:r>
      <w:r w:rsidRPr="00CE2CB8">
        <w:rPr>
          <w:rtl/>
          <w:lang w:eastAsia="en-US"/>
        </w:rPr>
        <w:t>דה</w:t>
      </w:r>
      <w:r w:rsidRPr="00CE2CB8">
        <w:rPr>
          <w:rFonts w:hint="cs"/>
          <w:rtl/>
          <w:lang w:eastAsia="en-US"/>
        </w:rPr>
        <w:t xml:space="preserve"> זו יצרף להצעתו אישור ותצהיר. </w:t>
      </w:r>
      <w:r w:rsidRPr="00CE2CB8">
        <w:rPr>
          <w:rtl/>
          <w:lang w:eastAsia="en-US"/>
        </w:rPr>
        <w:t>ב</w:t>
      </w:r>
      <w:r w:rsidRPr="00CE2CB8">
        <w:rPr>
          <w:rFonts w:hint="cs"/>
          <w:rtl/>
          <w:lang w:eastAsia="en-US"/>
        </w:rPr>
        <w:t xml:space="preserve">סעיף זה, </w:t>
      </w:r>
      <w:r w:rsidRPr="00CE2CB8">
        <w:rPr>
          <w:rtl/>
          <w:lang w:eastAsia="en-US"/>
        </w:rPr>
        <w:t>מ</w:t>
      </w:r>
      <w:r w:rsidRPr="00CE2CB8">
        <w:rPr>
          <w:rFonts w:hint="cs"/>
          <w:rtl/>
          <w:lang w:eastAsia="en-US"/>
        </w:rPr>
        <w:t xml:space="preserve">שמעות כל המונחים לרבות "אישור" </w:t>
      </w:r>
      <w:r w:rsidRPr="00CE2CB8">
        <w:rPr>
          <w:rtl/>
          <w:lang w:eastAsia="en-US"/>
        </w:rPr>
        <w:t>ו</w:t>
      </w:r>
      <w:r w:rsidRPr="00CE2CB8">
        <w:rPr>
          <w:rFonts w:hint="cs"/>
          <w:rtl/>
          <w:lang w:eastAsia="en-US"/>
        </w:rPr>
        <w:t>"תצהיר" הוא כמשמעותם בסעיף 2 ב' לחוק חובת המכרזים, התשנ"ב-1992.</w:t>
      </w:r>
      <w:bookmarkEnd w:id="40"/>
      <w:bookmarkEnd w:id="41"/>
      <w:bookmarkEnd w:id="42"/>
      <w:bookmarkEnd w:id="43"/>
    </w:p>
    <w:p w14:paraId="6B6D69E1" w14:textId="77777777" w:rsidR="008651B2" w:rsidRPr="00CE2CB8" w:rsidRDefault="008651B2" w:rsidP="00D7055A">
      <w:pPr>
        <w:numPr>
          <w:ilvl w:val="1"/>
          <w:numId w:val="46"/>
        </w:numPr>
        <w:rPr>
          <w:lang w:eastAsia="en-US"/>
        </w:rPr>
      </w:pPr>
      <w:bookmarkStart w:id="44" w:name="_Ref179538436"/>
      <w:r w:rsidRPr="00CE2CB8">
        <w:rPr>
          <w:rtl/>
          <w:lang w:eastAsia="en-US"/>
        </w:rPr>
        <w:t xml:space="preserve">רשימת הפרטים </w:t>
      </w:r>
      <w:r w:rsidRPr="00CE2CB8">
        <w:rPr>
          <w:rFonts w:hint="cs"/>
          <w:rtl/>
          <w:lang w:eastAsia="en-US"/>
        </w:rPr>
        <w:t xml:space="preserve">בהצעת המציע, </w:t>
      </w:r>
      <w:r w:rsidRPr="00CE2CB8">
        <w:rPr>
          <w:rtl/>
          <w:lang w:eastAsia="en-US"/>
        </w:rPr>
        <w:t>שהמציע מעוניין שיהיו חסויים במידה והוא יזכה. על פי האמור בסעיף</w:t>
      </w:r>
      <w:r w:rsidRPr="00CE2CB8">
        <w:rPr>
          <w:rFonts w:hint="cs"/>
          <w:rtl/>
          <w:lang w:eastAsia="en-US"/>
        </w:rPr>
        <w:t xml:space="preserve"> </w:t>
      </w:r>
      <w:r w:rsidR="00F30332" w:rsidRPr="00CE2CB8">
        <w:rPr>
          <w:lang w:eastAsia="en-US"/>
        </w:rPr>
        <w:fldChar w:fldCharType="begin"/>
      </w:r>
      <w:r w:rsidR="00F30332" w:rsidRPr="00CE2CB8">
        <w:rPr>
          <w:lang w:eastAsia="en-US"/>
        </w:rPr>
        <w:instrText xml:space="preserve"> REF _Ref300147448 \r \h  \* MERGEFORMAT </w:instrText>
      </w:r>
      <w:r w:rsidR="00F30332" w:rsidRPr="00CE2CB8">
        <w:rPr>
          <w:lang w:eastAsia="en-US"/>
        </w:rPr>
      </w:r>
      <w:r w:rsidR="00F30332" w:rsidRPr="00CE2CB8">
        <w:rPr>
          <w:lang w:eastAsia="en-US"/>
        </w:rPr>
        <w:fldChar w:fldCharType="separate"/>
      </w:r>
      <w:r w:rsidR="00ED5FBB">
        <w:rPr>
          <w:cs/>
          <w:lang w:eastAsia="en-US"/>
        </w:rPr>
        <w:t>‎</w:t>
      </w:r>
      <w:r w:rsidR="00ED5FBB">
        <w:rPr>
          <w:lang w:eastAsia="en-US"/>
        </w:rPr>
        <w:t>19.1</w:t>
      </w:r>
      <w:r w:rsidR="00F30332" w:rsidRPr="00CE2CB8">
        <w:rPr>
          <w:lang w:eastAsia="en-US"/>
        </w:rPr>
        <w:fldChar w:fldCharType="end"/>
      </w:r>
      <w:r w:rsidRPr="00CE2CB8">
        <w:rPr>
          <w:rFonts w:hint="cs"/>
          <w:rtl/>
          <w:lang w:eastAsia="en-US"/>
        </w:rPr>
        <w:t xml:space="preserve"> </w:t>
      </w:r>
      <w:r w:rsidRPr="00CE2CB8">
        <w:rPr>
          <w:rtl/>
          <w:lang w:eastAsia="en-US"/>
        </w:rPr>
        <w:t xml:space="preserve">לפרק </w:t>
      </w:r>
      <w:bookmarkEnd w:id="44"/>
      <w:r w:rsidRPr="00CE2CB8">
        <w:rPr>
          <w:rFonts w:hint="cs"/>
          <w:rtl/>
          <w:lang w:eastAsia="en-US"/>
        </w:rPr>
        <w:t>זה.</w:t>
      </w:r>
    </w:p>
    <w:p w14:paraId="5F83D72B" w14:textId="77777777" w:rsidR="008651B2" w:rsidRPr="00CE2CB8" w:rsidRDefault="008651B2" w:rsidP="00D7055A">
      <w:pPr>
        <w:numPr>
          <w:ilvl w:val="1"/>
          <w:numId w:val="46"/>
        </w:numPr>
        <w:rPr>
          <w:lang w:eastAsia="en-US"/>
        </w:rPr>
      </w:pPr>
      <w:bookmarkStart w:id="45" w:name="_Ref297537502"/>
      <w:r w:rsidRPr="00CE2CB8">
        <w:rPr>
          <w:rFonts w:hint="cs"/>
          <w:rtl/>
          <w:lang w:eastAsia="en-US"/>
        </w:rPr>
        <w:t xml:space="preserve">מסמכי המכרז כשהם חתומים. יש לחתום על כל מסמכי המכרז והחוזה בראשי תיבות בתחתית כל עמוד כהוכחה לקריאת המסמכים והבנתם. </w:t>
      </w:r>
      <w:r w:rsidRPr="00CE2CB8">
        <w:rPr>
          <w:rtl/>
          <w:lang w:eastAsia="en-US"/>
        </w:rPr>
        <w:t>בנוסף</w:t>
      </w:r>
      <w:r w:rsidRPr="00CE2CB8">
        <w:rPr>
          <w:rFonts w:hint="cs"/>
          <w:rtl/>
          <w:lang w:eastAsia="en-US"/>
        </w:rPr>
        <w:t>, טופס הגשת ההצעה (נספח ב'1)</w:t>
      </w:r>
      <w:r w:rsidRPr="00CE2CB8" w:rsidDel="00CF4230">
        <w:rPr>
          <w:rFonts w:hint="cs"/>
          <w:rtl/>
          <w:lang w:eastAsia="en-US"/>
        </w:rPr>
        <w:t xml:space="preserve"> </w:t>
      </w:r>
      <w:r w:rsidRPr="00CE2CB8">
        <w:rPr>
          <w:rFonts w:hint="cs"/>
          <w:rtl/>
          <w:lang w:eastAsia="en-US"/>
        </w:rPr>
        <w:t>והחוזה (נספח ג</w:t>
      </w:r>
      <w:r w:rsidRPr="00CE2CB8">
        <w:rPr>
          <w:rtl/>
          <w:lang w:eastAsia="en-US"/>
        </w:rPr>
        <w:t>'</w:t>
      </w:r>
      <w:r w:rsidRPr="00CE2CB8">
        <w:rPr>
          <w:rFonts w:hint="cs"/>
          <w:rtl/>
          <w:lang w:eastAsia="en-US"/>
        </w:rPr>
        <w:t>) ייחתמו גם ע"י מורשי חתימה מטעם המציע, בצירוף חותמת רשמית של המציע.</w:t>
      </w:r>
      <w:bookmarkEnd w:id="45"/>
      <w:r w:rsidRPr="00CE2CB8">
        <w:rPr>
          <w:rFonts w:hint="cs"/>
          <w:rtl/>
          <w:lang w:eastAsia="en-US"/>
        </w:rPr>
        <w:t xml:space="preserve"> </w:t>
      </w:r>
    </w:p>
    <w:p w14:paraId="5FE28554" w14:textId="77777777" w:rsidR="00E92255" w:rsidRPr="00CE2CB8" w:rsidRDefault="00E92255" w:rsidP="00D7055A">
      <w:pPr>
        <w:numPr>
          <w:ilvl w:val="1"/>
          <w:numId w:val="46"/>
        </w:numPr>
        <w:rPr>
          <w:b/>
          <w:bCs/>
          <w:lang w:eastAsia="en-US"/>
        </w:rPr>
      </w:pPr>
      <w:r w:rsidRPr="00CE2CB8">
        <w:rPr>
          <w:rFonts w:hint="eastAsia"/>
          <w:rtl/>
          <w:lang w:eastAsia="en-US"/>
        </w:rPr>
        <w:t>ערבות</w:t>
      </w:r>
      <w:r w:rsidRPr="00CE2CB8">
        <w:rPr>
          <w:rtl/>
          <w:lang w:eastAsia="en-US"/>
        </w:rPr>
        <w:t xml:space="preserve"> </w:t>
      </w:r>
      <w:r w:rsidRPr="00CE2CB8">
        <w:rPr>
          <w:rFonts w:hint="cs"/>
          <w:rtl/>
          <w:lang w:eastAsia="en-US"/>
        </w:rPr>
        <w:t>בנקאית</w:t>
      </w:r>
      <w:r w:rsidR="005B0D16" w:rsidRPr="00CE2CB8">
        <w:rPr>
          <w:rFonts w:hint="cs"/>
          <w:rtl/>
          <w:lang w:eastAsia="en-US"/>
        </w:rPr>
        <w:t xml:space="preserve"> או לחלופין הוראת קיזוז (לגבי מוסדות להשכלה גבוהה המתוקצבים ע"י הות"ת)</w:t>
      </w:r>
      <w:r w:rsidRPr="00CE2CB8">
        <w:rPr>
          <w:rFonts w:hint="cs"/>
          <w:rtl/>
          <w:lang w:eastAsia="en-US"/>
        </w:rPr>
        <w:t>, להבטחת קיום תנאי המכרז, לצורך הוכחת עמידה בתנאי הסף המפורט בס</w:t>
      </w:r>
      <w:r w:rsidRPr="00CE2CB8">
        <w:rPr>
          <w:rFonts w:hint="cs"/>
          <w:rtl/>
        </w:rPr>
        <w:t>עי</w:t>
      </w:r>
      <w:r w:rsidR="003140D3" w:rsidRPr="00CE2CB8">
        <w:rPr>
          <w:rFonts w:hint="cs"/>
          <w:rtl/>
        </w:rPr>
        <w:t xml:space="preserve">ף </w:t>
      </w:r>
      <w:r w:rsidR="00F30332" w:rsidRPr="00CE2CB8">
        <w:fldChar w:fldCharType="begin"/>
      </w:r>
      <w:r w:rsidR="00F30332" w:rsidRPr="00CE2CB8">
        <w:instrText xml:space="preserve"> REF _Ref375743705 \r \h  \* MERGEFORMAT </w:instrText>
      </w:r>
      <w:r w:rsidR="00F30332" w:rsidRPr="00CE2CB8">
        <w:fldChar w:fldCharType="separate"/>
      </w:r>
      <w:r w:rsidR="00ED5FBB">
        <w:rPr>
          <w:cs/>
        </w:rPr>
        <w:t>‎</w:t>
      </w:r>
      <w:r w:rsidR="00ED5FBB">
        <w:t>5.5</w:t>
      </w:r>
      <w:r w:rsidR="00F30332" w:rsidRPr="00CE2CB8">
        <w:fldChar w:fldCharType="end"/>
      </w:r>
      <w:r w:rsidR="003140D3" w:rsidRPr="00CE2CB8">
        <w:rPr>
          <w:rFonts w:hint="cs"/>
          <w:rtl/>
        </w:rPr>
        <w:t xml:space="preserve"> לעיל.</w:t>
      </w:r>
    </w:p>
    <w:p w14:paraId="1021D943" w14:textId="77777777" w:rsidR="008651B2" w:rsidRPr="00CE2CB8" w:rsidRDefault="00DC2C53" w:rsidP="00D7055A">
      <w:pPr>
        <w:numPr>
          <w:ilvl w:val="1"/>
          <w:numId w:val="46"/>
        </w:numPr>
        <w:rPr>
          <w:b/>
          <w:bCs/>
          <w:lang w:eastAsia="en-US"/>
        </w:rPr>
      </w:pPr>
      <w:r w:rsidRPr="00CE2CB8">
        <w:rPr>
          <w:rFonts w:hint="cs"/>
          <w:b/>
          <w:bCs/>
          <w:rtl/>
          <w:lang w:eastAsia="en-US"/>
        </w:rPr>
        <w:t>המשרד</w:t>
      </w:r>
      <w:r w:rsidR="008651B2" w:rsidRPr="00CE2CB8">
        <w:rPr>
          <w:rFonts w:hint="cs"/>
          <w:b/>
          <w:bCs/>
          <w:rtl/>
          <w:lang w:eastAsia="en-US"/>
        </w:rPr>
        <w:t xml:space="preserve"> רשאי לפסול הצעות אשר לא יצורפו אליהם המסמכים הנ"ל.</w:t>
      </w:r>
    </w:p>
    <w:p w14:paraId="7D988879" w14:textId="77777777" w:rsidR="00450F72" w:rsidRPr="00CE2CB8" w:rsidRDefault="00450F72" w:rsidP="00D7055A">
      <w:pPr>
        <w:pStyle w:val="af9"/>
        <w:numPr>
          <w:ilvl w:val="1"/>
          <w:numId w:val="46"/>
        </w:numPr>
        <w:overflowPunct/>
        <w:autoSpaceDE/>
        <w:autoSpaceDN/>
        <w:adjustRightInd/>
        <w:spacing w:before="100" w:beforeAutospacing="1" w:after="100" w:afterAutospacing="1"/>
        <w:contextualSpacing/>
        <w:textAlignment w:val="auto"/>
        <w:rPr>
          <w:b/>
          <w:bCs/>
          <w:rtl/>
          <w:lang w:eastAsia="en-US"/>
        </w:rPr>
      </w:pPr>
      <w:r w:rsidRPr="00CE2CB8">
        <w:rPr>
          <w:rFonts w:hint="cs"/>
          <w:rtl/>
        </w:rPr>
        <w:t xml:space="preserve">מציע הסבור שחלקים מסוימים בהצעתו מהווים סוד מסחרי או מקצועי יציין זאת בהצעתו למכרז ויצרף עותק של הצעתו בה חלקים אלו מושחרים, כמפורט בהרחבה בסעיף </w:t>
      </w:r>
      <w:r w:rsidRPr="00CE2CB8">
        <w:rPr>
          <w:rtl/>
        </w:rPr>
        <w:fldChar w:fldCharType="begin"/>
      </w:r>
      <w:r w:rsidRPr="00CE2CB8">
        <w:rPr>
          <w:rtl/>
        </w:rPr>
        <w:instrText xml:space="preserve"> </w:instrText>
      </w:r>
      <w:r w:rsidRPr="00CE2CB8">
        <w:rPr>
          <w:rFonts w:hint="cs"/>
        </w:rPr>
        <w:instrText>REF</w:instrText>
      </w:r>
      <w:r w:rsidRPr="00CE2CB8">
        <w:rPr>
          <w:rFonts w:hint="cs"/>
          <w:rtl/>
        </w:rPr>
        <w:instrText xml:space="preserve"> _</w:instrText>
      </w:r>
      <w:r w:rsidRPr="00CE2CB8">
        <w:rPr>
          <w:rFonts w:hint="cs"/>
        </w:rPr>
        <w:instrText>Ref236624324 \r \h</w:instrText>
      </w:r>
      <w:r w:rsidRPr="00CE2CB8">
        <w:rPr>
          <w:rtl/>
        </w:rPr>
        <w:instrText xml:space="preserve"> </w:instrText>
      </w:r>
      <w:r w:rsidR="00D7055A" w:rsidRPr="00CE2CB8">
        <w:rPr>
          <w:rtl/>
        </w:rPr>
        <w:instrText xml:space="preserve"> \* </w:instrText>
      </w:r>
      <w:r w:rsidR="00D7055A" w:rsidRPr="00CE2CB8">
        <w:instrText>MERGEFORMAT</w:instrText>
      </w:r>
      <w:r w:rsidR="00D7055A" w:rsidRPr="00CE2CB8">
        <w:rPr>
          <w:rtl/>
        </w:rPr>
        <w:instrText xml:space="preserve"> </w:instrText>
      </w:r>
      <w:r w:rsidRPr="00CE2CB8">
        <w:rPr>
          <w:rtl/>
        </w:rPr>
      </w:r>
      <w:r w:rsidRPr="00CE2CB8">
        <w:rPr>
          <w:rtl/>
        </w:rPr>
        <w:fldChar w:fldCharType="separate"/>
      </w:r>
      <w:r w:rsidR="00ED5FBB">
        <w:rPr>
          <w:cs/>
        </w:rPr>
        <w:t>‎</w:t>
      </w:r>
      <w:r w:rsidR="00ED5FBB">
        <w:t>19</w:t>
      </w:r>
      <w:r w:rsidRPr="00CE2CB8">
        <w:rPr>
          <w:rtl/>
        </w:rPr>
        <w:fldChar w:fldCharType="end"/>
      </w:r>
      <w:r w:rsidRPr="00CE2CB8">
        <w:rPr>
          <w:rFonts w:hint="cs"/>
          <w:rtl/>
        </w:rPr>
        <w:t xml:space="preserve"> להלן. </w:t>
      </w:r>
    </w:p>
    <w:p w14:paraId="5FB87F71" w14:textId="77777777" w:rsidR="008651B2" w:rsidRPr="00CE2CB8" w:rsidRDefault="008651B2" w:rsidP="00D7055A">
      <w:pPr>
        <w:numPr>
          <w:ilvl w:val="1"/>
          <w:numId w:val="46"/>
        </w:numPr>
        <w:rPr>
          <w:lang w:eastAsia="en-US"/>
        </w:rPr>
      </w:pPr>
      <w:bookmarkStart w:id="46" w:name="_Ref183244201"/>
      <w:r w:rsidRPr="00CE2CB8">
        <w:rPr>
          <w:rFonts w:hint="cs"/>
          <w:rtl/>
          <w:lang w:eastAsia="en-US"/>
        </w:rPr>
        <w:t xml:space="preserve">ניתן לעיין במסמכי המכרז ללא תשלום במשרדי המועצה הלאומית למחקר ולפיתוח או באתר האינטרנט </w:t>
      </w:r>
      <w:hyperlink r:id="rId18" w:history="1">
        <w:r w:rsidRPr="00CE2CB8">
          <w:rPr>
            <w:rStyle w:val="Hyperlink"/>
            <w:lang w:eastAsia="en-US"/>
          </w:rPr>
          <w:t>www.most.gov.il</w:t>
        </w:r>
      </w:hyperlink>
      <w:r w:rsidRPr="00CE2CB8">
        <w:rPr>
          <w:rFonts w:hint="cs"/>
          <w:rtl/>
          <w:lang w:eastAsia="en-US"/>
        </w:rPr>
        <w:t>.</w:t>
      </w:r>
    </w:p>
    <w:p w14:paraId="43FE0B0F" w14:textId="77777777" w:rsidR="008651B2" w:rsidRPr="008D496C" w:rsidRDefault="008651B2" w:rsidP="000864DC">
      <w:pPr>
        <w:numPr>
          <w:ilvl w:val="0"/>
          <w:numId w:val="47"/>
        </w:numPr>
        <w:spacing w:before="240"/>
        <w:rPr>
          <w:b/>
          <w:bCs/>
          <w:u w:val="single"/>
          <w:lang w:eastAsia="en-US"/>
        </w:rPr>
      </w:pPr>
      <w:bookmarkStart w:id="47" w:name="_Ref299613744"/>
      <w:bookmarkEnd w:id="46"/>
      <w:r w:rsidRPr="008D496C">
        <w:rPr>
          <w:rFonts w:hint="cs"/>
          <w:b/>
          <w:bCs/>
          <w:u w:val="single"/>
          <w:rtl/>
          <w:lang w:eastAsia="en-US"/>
        </w:rPr>
        <w:t>משלוח ההצעה</w:t>
      </w:r>
      <w:bookmarkEnd w:id="47"/>
    </w:p>
    <w:p w14:paraId="03FB25B4" w14:textId="708B9536" w:rsidR="00450F72" w:rsidRDefault="008651B2" w:rsidP="00446CCA">
      <w:pPr>
        <w:numPr>
          <w:ilvl w:val="1"/>
          <w:numId w:val="43"/>
        </w:numPr>
        <w:rPr>
          <w:lang w:eastAsia="en-US"/>
        </w:rPr>
      </w:pPr>
      <w:r w:rsidRPr="008D496C">
        <w:rPr>
          <w:rtl/>
          <w:lang w:eastAsia="en-US"/>
        </w:rPr>
        <w:t xml:space="preserve">את ההצעה ואת כל המסמכים הנלווים אליה </w:t>
      </w:r>
      <w:r w:rsidRPr="008D496C">
        <w:rPr>
          <w:rFonts w:hint="cs"/>
          <w:rtl/>
          <w:lang w:eastAsia="en-US"/>
        </w:rPr>
        <w:t>(למעט</w:t>
      </w:r>
      <w:r w:rsidRPr="008D496C">
        <w:rPr>
          <w:rtl/>
          <w:lang w:eastAsia="en-US"/>
        </w:rPr>
        <w:t xml:space="preserve"> </w:t>
      </w:r>
      <w:r w:rsidRPr="008D496C">
        <w:rPr>
          <w:rFonts w:hint="cs"/>
          <w:rtl/>
          <w:lang w:eastAsia="en-US"/>
        </w:rPr>
        <w:t>הצעת המחיר</w:t>
      </w:r>
      <w:r w:rsidRPr="008D496C">
        <w:rPr>
          <w:rtl/>
          <w:lang w:eastAsia="en-US"/>
        </w:rPr>
        <w:t xml:space="preserve">, </w:t>
      </w:r>
      <w:r w:rsidRPr="008D496C">
        <w:rPr>
          <w:rFonts w:hint="cs"/>
          <w:rtl/>
          <w:lang w:eastAsia="en-US"/>
        </w:rPr>
        <w:t xml:space="preserve">נספח </w:t>
      </w:r>
      <w:r w:rsidR="0091024F" w:rsidRPr="008D496C">
        <w:rPr>
          <w:rFonts w:hint="cs"/>
          <w:rtl/>
          <w:lang w:eastAsia="en-US"/>
        </w:rPr>
        <w:t>ב'</w:t>
      </w:r>
      <w:r w:rsidR="00446CCA">
        <w:rPr>
          <w:rFonts w:hint="cs"/>
          <w:rtl/>
          <w:lang w:eastAsia="en-US"/>
        </w:rPr>
        <w:t>11</w:t>
      </w:r>
      <w:r w:rsidR="0091024F" w:rsidRPr="008D496C">
        <w:rPr>
          <w:rtl/>
          <w:lang w:eastAsia="en-US"/>
        </w:rPr>
        <w:t xml:space="preserve"> </w:t>
      </w:r>
      <w:r w:rsidRPr="008D496C">
        <w:rPr>
          <w:rFonts w:hint="cs"/>
          <w:rtl/>
          <w:lang w:eastAsia="en-US"/>
        </w:rPr>
        <w:t>למסמכי</w:t>
      </w:r>
      <w:r w:rsidRPr="008D496C">
        <w:rPr>
          <w:rtl/>
          <w:lang w:eastAsia="en-US"/>
        </w:rPr>
        <w:t xml:space="preserve"> </w:t>
      </w:r>
      <w:r w:rsidRPr="008D496C">
        <w:rPr>
          <w:rFonts w:hint="cs"/>
          <w:rtl/>
          <w:lang w:eastAsia="en-US"/>
        </w:rPr>
        <w:t xml:space="preserve">המכרז), </w:t>
      </w:r>
      <w:r w:rsidRPr="008D496C">
        <w:rPr>
          <w:rtl/>
          <w:lang w:eastAsia="en-US"/>
        </w:rPr>
        <w:t xml:space="preserve">כשהם חתומים </w:t>
      </w:r>
      <w:r w:rsidRPr="008D496C">
        <w:rPr>
          <w:rFonts w:hint="cs"/>
          <w:rtl/>
          <w:lang w:eastAsia="en-US"/>
        </w:rPr>
        <w:t>כמפורט לעיל</w:t>
      </w:r>
      <w:r w:rsidRPr="008D496C">
        <w:rPr>
          <w:rtl/>
          <w:lang w:eastAsia="en-US"/>
        </w:rPr>
        <w:t>, יש להכניס למעטפה</w:t>
      </w:r>
      <w:r w:rsidR="00450F72">
        <w:rPr>
          <w:rFonts w:hint="cs"/>
          <w:rtl/>
          <w:lang w:eastAsia="en-US"/>
        </w:rPr>
        <w:t xml:space="preserve"> סגורה</w:t>
      </w:r>
      <w:r w:rsidRPr="008D496C">
        <w:rPr>
          <w:rtl/>
          <w:lang w:eastAsia="en-US"/>
        </w:rPr>
        <w:t>, ב</w:t>
      </w:r>
      <w:r w:rsidRPr="008D496C">
        <w:rPr>
          <w:rFonts w:hint="cs"/>
          <w:rtl/>
          <w:lang w:eastAsia="en-US"/>
        </w:rPr>
        <w:t xml:space="preserve">שלושה (3) </w:t>
      </w:r>
      <w:r w:rsidRPr="008D496C">
        <w:rPr>
          <w:rtl/>
          <w:lang w:eastAsia="en-US"/>
        </w:rPr>
        <w:t>עותקים</w:t>
      </w:r>
      <w:r w:rsidRPr="008D496C">
        <w:rPr>
          <w:rFonts w:hint="cs"/>
          <w:rtl/>
          <w:lang w:eastAsia="en-US"/>
        </w:rPr>
        <w:t xml:space="preserve">: </w:t>
      </w:r>
    </w:p>
    <w:p w14:paraId="54E22968" w14:textId="77777777" w:rsidR="00450F72" w:rsidRDefault="008651B2" w:rsidP="00450F72">
      <w:pPr>
        <w:numPr>
          <w:ilvl w:val="2"/>
          <w:numId w:val="43"/>
        </w:numPr>
        <w:rPr>
          <w:lang w:eastAsia="en-US"/>
        </w:rPr>
      </w:pPr>
      <w:r w:rsidRPr="008D496C">
        <w:rPr>
          <w:rFonts w:hint="cs"/>
          <w:rtl/>
          <w:lang w:eastAsia="en-US"/>
        </w:rPr>
        <w:t xml:space="preserve">שני עותקים מודפסים </w:t>
      </w:r>
      <w:r w:rsidR="00450F72" w:rsidRPr="008D496C">
        <w:rPr>
          <w:rFonts w:hint="cs"/>
          <w:b/>
          <w:bCs/>
          <w:u w:val="single"/>
          <w:rtl/>
          <w:lang w:eastAsia="en-US"/>
        </w:rPr>
        <w:t>וכרוכים</w:t>
      </w:r>
      <w:r w:rsidR="00450F72" w:rsidRPr="008D496C">
        <w:rPr>
          <w:rFonts w:hint="cs"/>
          <w:rtl/>
          <w:lang w:eastAsia="en-US"/>
        </w:rPr>
        <w:t xml:space="preserve"> </w:t>
      </w:r>
      <w:r w:rsidRPr="008D496C">
        <w:rPr>
          <w:rFonts w:hint="cs"/>
          <w:rtl/>
          <w:lang w:eastAsia="en-US"/>
        </w:rPr>
        <w:t>(מקור והעתק)</w:t>
      </w:r>
      <w:r w:rsidR="00450F72" w:rsidRPr="00A65B17">
        <w:rPr>
          <w:rFonts w:hint="cs"/>
          <w:b/>
          <w:bCs/>
          <w:rtl/>
          <w:lang w:eastAsia="en-US"/>
        </w:rPr>
        <w:t>;</w:t>
      </w:r>
    </w:p>
    <w:p w14:paraId="035B4B68" w14:textId="77777777" w:rsidR="00450F72" w:rsidRDefault="00D20DB6" w:rsidP="00450F72">
      <w:pPr>
        <w:numPr>
          <w:ilvl w:val="2"/>
          <w:numId w:val="43"/>
        </w:numPr>
        <w:rPr>
          <w:lang w:eastAsia="en-US"/>
        </w:rPr>
      </w:pPr>
      <w:r w:rsidRPr="008D496C">
        <w:rPr>
          <w:rFonts w:hint="cs"/>
          <w:rtl/>
          <w:lang w:eastAsia="en-US"/>
        </w:rPr>
        <w:t xml:space="preserve">עותק שלישי על גבי </w:t>
      </w:r>
      <w:r w:rsidRPr="008D496C">
        <w:rPr>
          <w:lang w:eastAsia="en-US"/>
        </w:rPr>
        <w:t>CD</w:t>
      </w:r>
      <w:r w:rsidRPr="008D496C">
        <w:rPr>
          <w:rFonts w:hint="cs"/>
          <w:rtl/>
          <w:lang w:eastAsia="en-US"/>
        </w:rPr>
        <w:t xml:space="preserve"> </w:t>
      </w:r>
      <w:r>
        <w:rPr>
          <w:rFonts w:hint="cs"/>
          <w:rtl/>
          <w:lang w:eastAsia="en-US"/>
        </w:rPr>
        <w:t>/ כונן אחסון נייד (דיסק און קי)</w:t>
      </w:r>
      <w:r w:rsidRPr="008D496C">
        <w:rPr>
          <w:rFonts w:hint="cs"/>
          <w:rtl/>
          <w:lang w:eastAsia="en-US"/>
        </w:rPr>
        <w:t xml:space="preserve"> </w:t>
      </w:r>
      <w:r w:rsidR="008651B2" w:rsidRPr="008D496C">
        <w:rPr>
          <w:rFonts w:hint="cs"/>
          <w:rtl/>
          <w:lang w:eastAsia="en-US"/>
        </w:rPr>
        <w:t xml:space="preserve">ערוך בכלי ה- </w:t>
      </w:r>
      <w:r w:rsidR="008651B2" w:rsidRPr="008D496C">
        <w:rPr>
          <w:lang w:eastAsia="en-US"/>
        </w:rPr>
        <w:t>OFFICE</w:t>
      </w:r>
      <w:r w:rsidR="008651B2" w:rsidRPr="008D496C">
        <w:rPr>
          <w:rFonts w:hint="cs"/>
          <w:rtl/>
          <w:lang w:eastAsia="en-US"/>
        </w:rPr>
        <w:t xml:space="preserve"> הסטנדרטיים (</w:t>
      </w:r>
      <w:r w:rsidR="008651B2" w:rsidRPr="008D496C">
        <w:rPr>
          <w:lang w:eastAsia="en-US"/>
        </w:rPr>
        <w:t>Word</w:t>
      </w:r>
      <w:r w:rsidR="008651B2" w:rsidRPr="008D496C">
        <w:rPr>
          <w:rFonts w:hint="cs"/>
          <w:rtl/>
          <w:lang w:eastAsia="en-US"/>
        </w:rPr>
        <w:t xml:space="preserve">, </w:t>
      </w:r>
      <w:r w:rsidR="008651B2" w:rsidRPr="008D496C">
        <w:rPr>
          <w:lang w:eastAsia="en-US"/>
        </w:rPr>
        <w:t>Excel</w:t>
      </w:r>
      <w:r w:rsidR="008651B2" w:rsidRPr="008D496C">
        <w:rPr>
          <w:rFonts w:hint="cs"/>
          <w:rtl/>
          <w:lang w:eastAsia="en-US"/>
        </w:rPr>
        <w:t>)</w:t>
      </w:r>
      <w:r w:rsidR="008651B2" w:rsidRPr="008D496C">
        <w:rPr>
          <w:rtl/>
          <w:lang w:eastAsia="en-US"/>
        </w:rPr>
        <w:t>.</w:t>
      </w:r>
      <w:r w:rsidR="008651B2" w:rsidRPr="008D496C">
        <w:rPr>
          <w:rFonts w:hint="cs"/>
          <w:rtl/>
          <w:lang w:eastAsia="en-US"/>
        </w:rPr>
        <w:t xml:space="preserve"> </w:t>
      </w:r>
    </w:p>
    <w:p w14:paraId="60689957" w14:textId="29069FF8" w:rsidR="008651B2" w:rsidRPr="008D496C" w:rsidRDefault="008651B2" w:rsidP="00315C65">
      <w:pPr>
        <w:ind w:left="1224"/>
        <w:rPr>
          <w:rtl/>
          <w:lang w:eastAsia="en-US"/>
        </w:rPr>
      </w:pPr>
      <w:r w:rsidRPr="008D496C">
        <w:rPr>
          <w:rFonts w:hint="cs"/>
          <w:rtl/>
          <w:lang w:eastAsia="en-US"/>
        </w:rPr>
        <w:t>על המעטפה יש לציין: "</w:t>
      </w:r>
      <w:r w:rsidRPr="00E93B4F">
        <w:rPr>
          <w:rFonts w:hint="cs"/>
          <w:b/>
          <w:bCs/>
          <w:rtl/>
          <w:lang w:eastAsia="en-US"/>
        </w:rPr>
        <w:t xml:space="preserve">מכרז מס' </w:t>
      </w:r>
      <w:r w:rsidR="00315C65">
        <w:rPr>
          <w:rFonts w:hint="cs"/>
          <w:b/>
          <w:bCs/>
        </w:rPr>
        <w:t>XX</w:t>
      </w:r>
      <w:r w:rsidR="008E4C88">
        <w:rPr>
          <w:rFonts w:hint="cs"/>
          <w:b/>
          <w:bCs/>
          <w:rtl/>
        </w:rPr>
        <w:t>/</w:t>
      </w:r>
      <w:r w:rsidR="00315C65">
        <w:rPr>
          <w:rFonts w:hint="cs"/>
          <w:b/>
          <w:bCs/>
          <w:rtl/>
        </w:rPr>
        <w:t xml:space="preserve">2018 </w:t>
      </w:r>
      <w:r w:rsidR="00E93B4F" w:rsidRPr="00E93B4F">
        <w:rPr>
          <w:b/>
          <w:bCs/>
          <w:rtl/>
          <w:lang w:eastAsia="en-US"/>
        </w:rPr>
        <w:fldChar w:fldCharType="begin"/>
      </w:r>
      <w:r w:rsidR="00E93B4F" w:rsidRPr="00E93B4F">
        <w:rPr>
          <w:b/>
          <w:bCs/>
          <w:rtl/>
          <w:lang w:eastAsia="en-US"/>
        </w:rPr>
        <w:instrText xml:space="preserve"> </w:instrText>
      </w:r>
      <w:r w:rsidR="00E93B4F" w:rsidRPr="00E93B4F">
        <w:rPr>
          <w:rFonts w:hint="cs"/>
          <w:b/>
          <w:bCs/>
          <w:lang w:eastAsia="en-US"/>
        </w:rPr>
        <w:instrText>REF</w:instrText>
      </w:r>
      <w:r w:rsidR="00E93B4F" w:rsidRPr="00E93B4F">
        <w:rPr>
          <w:rFonts w:hint="cs"/>
          <w:b/>
          <w:bCs/>
          <w:rtl/>
          <w:lang w:eastAsia="en-US"/>
        </w:rPr>
        <w:instrText xml:space="preserve"> שם_המכרז_אנרגיה \</w:instrText>
      </w:r>
      <w:r w:rsidR="00E93B4F" w:rsidRPr="00E93B4F">
        <w:rPr>
          <w:rFonts w:hint="cs"/>
          <w:b/>
          <w:bCs/>
          <w:lang w:eastAsia="en-US"/>
        </w:rPr>
        <w:instrText>h</w:instrText>
      </w:r>
      <w:r w:rsidR="00E93B4F" w:rsidRPr="00E93B4F">
        <w:rPr>
          <w:b/>
          <w:bCs/>
          <w:rtl/>
          <w:lang w:eastAsia="en-US"/>
        </w:rPr>
        <w:instrText xml:space="preserve">  \* </w:instrText>
      </w:r>
      <w:r w:rsidR="00E93B4F" w:rsidRPr="00E93B4F">
        <w:rPr>
          <w:b/>
          <w:bCs/>
          <w:lang w:eastAsia="en-US"/>
        </w:rPr>
        <w:instrText>MERGEFORMAT</w:instrText>
      </w:r>
      <w:r w:rsidR="00E93B4F" w:rsidRPr="00E93B4F">
        <w:rPr>
          <w:b/>
          <w:bCs/>
          <w:rtl/>
          <w:lang w:eastAsia="en-US"/>
        </w:rPr>
        <w:instrText xml:space="preserve"> </w:instrText>
      </w:r>
      <w:r w:rsidR="00E93B4F" w:rsidRPr="00E93B4F">
        <w:rPr>
          <w:b/>
          <w:bCs/>
          <w:rtl/>
          <w:lang w:eastAsia="en-US"/>
        </w:rPr>
      </w:r>
      <w:r w:rsidR="00E93B4F" w:rsidRPr="00E93B4F">
        <w:rPr>
          <w:b/>
          <w:bCs/>
          <w:rtl/>
          <w:lang w:eastAsia="en-US"/>
        </w:rPr>
        <w:fldChar w:fldCharType="separate"/>
      </w:r>
      <w:r w:rsidR="006715AA">
        <w:rPr>
          <w:rFonts w:hint="cs"/>
          <w:b/>
          <w:bCs/>
          <w:rtl/>
        </w:rPr>
        <w:t>לביצוע מחקרים מדעיים במסגרת בחינת תחומי פעילות המו</w:t>
      </w:r>
      <w:r w:rsidR="006715AA">
        <w:rPr>
          <w:b/>
          <w:bCs/>
          <w:rtl/>
        </w:rPr>
        <w:t>"</w:t>
      </w:r>
      <w:r w:rsidR="006715AA">
        <w:rPr>
          <w:rFonts w:hint="cs"/>
          <w:b/>
          <w:bCs/>
          <w:rtl/>
        </w:rPr>
        <w:t>פ וחדשנות – בתחום האנרגיה</w:t>
      </w:r>
      <w:r w:rsidR="00E93B4F" w:rsidRPr="00E93B4F">
        <w:rPr>
          <w:b/>
          <w:bCs/>
          <w:rtl/>
          <w:lang w:eastAsia="en-US"/>
        </w:rPr>
        <w:fldChar w:fldCharType="end"/>
      </w:r>
      <w:r w:rsidRPr="008D496C">
        <w:rPr>
          <w:rFonts w:hint="cs"/>
          <w:rtl/>
          <w:lang w:eastAsia="en-US"/>
        </w:rPr>
        <w:t>" בלבד, ללא שם המציע או כל פרט מזהה אחר.</w:t>
      </w:r>
    </w:p>
    <w:p w14:paraId="27CF802A" w14:textId="77777777" w:rsidR="008651B2" w:rsidRPr="008D496C" w:rsidRDefault="008651B2" w:rsidP="00450F72">
      <w:pPr>
        <w:numPr>
          <w:ilvl w:val="1"/>
          <w:numId w:val="43"/>
        </w:numPr>
        <w:ind w:left="1134" w:hanging="774"/>
        <w:rPr>
          <w:rtl/>
          <w:lang w:eastAsia="en-US"/>
        </w:rPr>
      </w:pPr>
      <w:r w:rsidRPr="008D496C">
        <w:rPr>
          <w:rFonts w:hint="cs"/>
          <w:rtl/>
          <w:lang w:eastAsia="en-US"/>
        </w:rPr>
        <w:lastRenderedPageBreak/>
        <w:t>הצעת</w:t>
      </w:r>
      <w:r w:rsidRPr="008D496C">
        <w:rPr>
          <w:rtl/>
          <w:lang w:eastAsia="en-US"/>
        </w:rPr>
        <w:t xml:space="preserve"> </w:t>
      </w:r>
      <w:r w:rsidRPr="008D496C">
        <w:rPr>
          <w:rFonts w:hint="cs"/>
          <w:rtl/>
          <w:lang w:eastAsia="en-US"/>
        </w:rPr>
        <w:t>המחיר</w:t>
      </w:r>
      <w:r w:rsidRPr="008D496C">
        <w:rPr>
          <w:rtl/>
          <w:lang w:eastAsia="en-US"/>
        </w:rPr>
        <w:t xml:space="preserve"> </w:t>
      </w:r>
      <w:r w:rsidRPr="008D496C">
        <w:rPr>
          <w:rFonts w:hint="cs"/>
          <w:rtl/>
          <w:lang w:eastAsia="en-US"/>
        </w:rPr>
        <w:t>המפורטת</w:t>
      </w:r>
      <w:r w:rsidRPr="008D496C">
        <w:rPr>
          <w:rtl/>
          <w:lang w:eastAsia="en-US"/>
        </w:rPr>
        <w:t xml:space="preserve"> </w:t>
      </w:r>
      <w:r w:rsidRPr="008D496C">
        <w:rPr>
          <w:rFonts w:hint="cs"/>
          <w:rtl/>
          <w:lang w:eastAsia="en-US"/>
        </w:rPr>
        <w:t>בחלק</w:t>
      </w:r>
      <w:r w:rsidRPr="008D496C">
        <w:rPr>
          <w:rtl/>
          <w:lang w:eastAsia="en-US"/>
        </w:rPr>
        <w:t xml:space="preserve"> </w:t>
      </w:r>
      <w:r w:rsidRPr="008D496C">
        <w:rPr>
          <w:rFonts w:hint="cs"/>
          <w:rtl/>
          <w:lang w:eastAsia="en-US"/>
        </w:rPr>
        <w:t>ב</w:t>
      </w:r>
      <w:r w:rsidRPr="008D496C">
        <w:rPr>
          <w:rtl/>
          <w:lang w:eastAsia="en-US"/>
        </w:rPr>
        <w:t xml:space="preserve">' </w:t>
      </w:r>
      <w:r w:rsidRPr="008D496C">
        <w:rPr>
          <w:rFonts w:hint="cs"/>
          <w:rtl/>
          <w:lang w:eastAsia="en-US"/>
        </w:rPr>
        <w:t>של</w:t>
      </w:r>
      <w:r w:rsidRPr="008D496C">
        <w:rPr>
          <w:rtl/>
          <w:lang w:eastAsia="en-US"/>
        </w:rPr>
        <w:t xml:space="preserve"> </w:t>
      </w:r>
      <w:r w:rsidRPr="008D496C">
        <w:rPr>
          <w:rFonts w:hint="cs"/>
          <w:rtl/>
          <w:lang w:eastAsia="en-US"/>
        </w:rPr>
        <w:t>מסמכי</w:t>
      </w:r>
      <w:r w:rsidRPr="008D496C">
        <w:rPr>
          <w:rtl/>
          <w:lang w:eastAsia="en-US"/>
        </w:rPr>
        <w:t xml:space="preserve"> </w:t>
      </w:r>
      <w:r w:rsidRPr="008D496C">
        <w:rPr>
          <w:rFonts w:hint="cs"/>
          <w:rtl/>
          <w:lang w:eastAsia="en-US"/>
        </w:rPr>
        <w:t>המכרז</w:t>
      </w:r>
      <w:r w:rsidRPr="008D496C">
        <w:rPr>
          <w:rtl/>
          <w:lang w:eastAsia="en-US"/>
        </w:rPr>
        <w:t xml:space="preserve"> </w:t>
      </w:r>
      <w:r w:rsidRPr="008D496C">
        <w:rPr>
          <w:rFonts w:hint="cs"/>
          <w:rtl/>
          <w:lang w:eastAsia="en-US"/>
        </w:rPr>
        <w:t>תוכנס</w:t>
      </w:r>
      <w:r w:rsidRPr="008D496C">
        <w:rPr>
          <w:rtl/>
          <w:lang w:eastAsia="en-US"/>
        </w:rPr>
        <w:t xml:space="preserve"> </w:t>
      </w:r>
      <w:r w:rsidRPr="00450F72">
        <w:rPr>
          <w:rFonts w:hint="cs"/>
          <w:b/>
          <w:bCs/>
          <w:u w:val="single"/>
          <w:rtl/>
          <w:lang w:eastAsia="en-US"/>
        </w:rPr>
        <w:t>למעטפה</w:t>
      </w:r>
      <w:r w:rsidRPr="00450F72">
        <w:rPr>
          <w:b/>
          <w:bCs/>
          <w:u w:val="single"/>
          <w:rtl/>
          <w:lang w:eastAsia="en-US"/>
        </w:rPr>
        <w:t xml:space="preserve"> </w:t>
      </w:r>
      <w:r w:rsidRPr="00450F72">
        <w:rPr>
          <w:rFonts w:hint="cs"/>
          <w:b/>
          <w:bCs/>
          <w:u w:val="single"/>
          <w:rtl/>
          <w:lang w:eastAsia="en-US"/>
        </w:rPr>
        <w:t>נוספת</w:t>
      </w:r>
      <w:r w:rsidRPr="00450F72">
        <w:rPr>
          <w:b/>
          <w:bCs/>
          <w:u w:val="single"/>
          <w:rtl/>
          <w:lang w:eastAsia="en-US"/>
        </w:rPr>
        <w:t xml:space="preserve">, </w:t>
      </w:r>
      <w:r w:rsidRPr="00450F72">
        <w:rPr>
          <w:rFonts w:hint="cs"/>
          <w:b/>
          <w:bCs/>
          <w:u w:val="single"/>
          <w:rtl/>
          <w:lang w:eastAsia="en-US"/>
        </w:rPr>
        <w:t>סגורה</w:t>
      </w:r>
      <w:r w:rsidRPr="00450F72">
        <w:rPr>
          <w:b/>
          <w:bCs/>
          <w:u w:val="single"/>
          <w:rtl/>
          <w:lang w:eastAsia="en-US"/>
        </w:rPr>
        <w:t xml:space="preserve"> </w:t>
      </w:r>
      <w:r w:rsidRPr="00450F72">
        <w:rPr>
          <w:rFonts w:hint="cs"/>
          <w:b/>
          <w:bCs/>
          <w:u w:val="single"/>
          <w:rtl/>
          <w:lang w:eastAsia="en-US"/>
        </w:rPr>
        <w:t>ונפרדת</w:t>
      </w:r>
      <w:r w:rsidRPr="008D496C">
        <w:rPr>
          <w:rtl/>
          <w:lang w:eastAsia="en-US"/>
        </w:rPr>
        <w:t xml:space="preserve"> </w:t>
      </w:r>
      <w:r w:rsidRPr="008D496C">
        <w:rPr>
          <w:rFonts w:hint="cs"/>
          <w:rtl/>
          <w:lang w:eastAsia="en-US"/>
        </w:rPr>
        <w:t>שתיכלל</w:t>
      </w:r>
      <w:r w:rsidRPr="008D496C">
        <w:rPr>
          <w:rtl/>
          <w:lang w:eastAsia="en-US"/>
        </w:rPr>
        <w:t xml:space="preserve"> </w:t>
      </w:r>
      <w:r w:rsidRPr="008D496C">
        <w:rPr>
          <w:rFonts w:hint="cs"/>
          <w:rtl/>
          <w:lang w:eastAsia="en-US"/>
        </w:rPr>
        <w:t>בתוך</w:t>
      </w:r>
      <w:r w:rsidRPr="008D496C">
        <w:rPr>
          <w:rtl/>
          <w:lang w:eastAsia="en-US"/>
        </w:rPr>
        <w:t xml:space="preserve"> </w:t>
      </w:r>
      <w:r w:rsidRPr="008D496C">
        <w:rPr>
          <w:rFonts w:hint="cs"/>
          <w:rtl/>
          <w:lang w:eastAsia="en-US"/>
        </w:rPr>
        <w:t>מעטפת</w:t>
      </w:r>
      <w:r w:rsidRPr="008D496C">
        <w:rPr>
          <w:rtl/>
          <w:lang w:eastAsia="en-US"/>
        </w:rPr>
        <w:t xml:space="preserve"> </w:t>
      </w:r>
      <w:r w:rsidRPr="008D496C">
        <w:rPr>
          <w:rFonts w:hint="cs"/>
          <w:rtl/>
          <w:lang w:eastAsia="en-US"/>
        </w:rPr>
        <w:t>ההצעה</w:t>
      </w:r>
      <w:r w:rsidRPr="008D496C">
        <w:rPr>
          <w:rtl/>
          <w:lang w:eastAsia="en-US"/>
        </w:rPr>
        <w:t>.</w:t>
      </w:r>
    </w:p>
    <w:p w14:paraId="5E7491C4" w14:textId="77777777" w:rsidR="008651B2" w:rsidRPr="008D496C" w:rsidRDefault="008651B2" w:rsidP="00450F72">
      <w:pPr>
        <w:numPr>
          <w:ilvl w:val="1"/>
          <w:numId w:val="43"/>
        </w:numPr>
        <w:ind w:left="1134" w:hanging="774"/>
        <w:rPr>
          <w:lang w:eastAsia="en-US"/>
        </w:rPr>
      </w:pPr>
      <w:r w:rsidRPr="008D496C">
        <w:rPr>
          <w:rFonts w:hint="cs"/>
          <w:rtl/>
          <w:lang w:eastAsia="en-US"/>
        </w:rPr>
        <w:t xml:space="preserve">המחיר המוצע ינקב בש"ח ויתייחס הן למחיר ללא מע"מ והן למחיר כולל מע"מ, ע"פ מבנה הצעת המחיר (נספח </w:t>
      </w:r>
      <w:r w:rsidR="0091024F" w:rsidRPr="008D496C">
        <w:rPr>
          <w:rFonts w:hint="cs"/>
          <w:rtl/>
          <w:lang w:eastAsia="en-US"/>
        </w:rPr>
        <w:t>ב'1</w:t>
      </w:r>
      <w:r w:rsidR="00F249FE">
        <w:rPr>
          <w:rFonts w:hint="cs"/>
          <w:rtl/>
          <w:lang w:eastAsia="en-US"/>
        </w:rPr>
        <w:t>1</w:t>
      </w:r>
      <w:r w:rsidRPr="008D496C">
        <w:rPr>
          <w:rFonts w:hint="cs"/>
          <w:rtl/>
          <w:lang w:eastAsia="en-US"/>
        </w:rPr>
        <w:t>).</w:t>
      </w:r>
    </w:p>
    <w:p w14:paraId="3908E31F" w14:textId="77777777" w:rsidR="008651B2" w:rsidRPr="008D496C" w:rsidRDefault="008651B2" w:rsidP="00450F72">
      <w:pPr>
        <w:numPr>
          <w:ilvl w:val="1"/>
          <w:numId w:val="43"/>
        </w:numPr>
        <w:ind w:left="1134" w:hanging="774"/>
        <w:rPr>
          <w:lang w:eastAsia="en-US"/>
        </w:rPr>
      </w:pPr>
      <w:bookmarkStart w:id="48" w:name="_Ref295817106"/>
      <w:r w:rsidRPr="008D496C">
        <w:rPr>
          <w:rFonts w:hint="cs"/>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8"/>
    </w:p>
    <w:p w14:paraId="24FDEAB7" w14:textId="77777777" w:rsidR="008651B2" w:rsidRPr="008D496C" w:rsidRDefault="008651B2" w:rsidP="00450F72">
      <w:pPr>
        <w:numPr>
          <w:ilvl w:val="1"/>
          <w:numId w:val="43"/>
        </w:numPr>
        <w:ind w:left="1134" w:hanging="774"/>
        <w:rPr>
          <w:lang w:eastAsia="en-US"/>
        </w:rPr>
      </w:pPr>
      <w:r w:rsidRPr="008D496C">
        <w:rPr>
          <w:rFonts w:hint="cs"/>
          <w:rtl/>
          <w:lang w:eastAsia="en-US"/>
        </w:rPr>
        <w:t xml:space="preserve">כל מסמכי המקור (מסמכים, חתימות וכד') ירוכזו בעותק אחד - עותק המקור. על עותק זה ירשם באופן ברור ובאותיות גדולות - </w:t>
      </w:r>
      <w:r w:rsidRPr="00450F72">
        <w:rPr>
          <w:rFonts w:hint="cs"/>
          <w:b/>
          <w:bCs/>
          <w:rtl/>
          <w:lang w:eastAsia="en-US"/>
        </w:rPr>
        <w:t>"מקור".</w:t>
      </w:r>
      <w:r w:rsidRPr="008D496C">
        <w:rPr>
          <w:rFonts w:hint="cs"/>
          <w:rtl/>
          <w:lang w:eastAsia="en-US"/>
        </w:rPr>
        <w:t xml:space="preserve"> יובהר כי העותק המודפס המופיע בעותק המקור, הוא ה</w:t>
      </w:r>
      <w:r w:rsidRPr="008D496C">
        <w:rPr>
          <w:rtl/>
          <w:lang w:eastAsia="en-US"/>
        </w:rPr>
        <w:t>קובע</w:t>
      </w:r>
      <w:r w:rsidRPr="008D496C">
        <w:rPr>
          <w:rFonts w:hint="cs"/>
          <w:rtl/>
          <w:lang w:eastAsia="en-US"/>
        </w:rPr>
        <w:t xml:space="preserve"> והמחייב</w:t>
      </w:r>
      <w:r w:rsidRPr="008D496C">
        <w:rPr>
          <w:rtl/>
          <w:lang w:eastAsia="en-US"/>
        </w:rPr>
        <w:t xml:space="preserve"> במקרה של אי התאמה כלשהי בין המקור לעותקי ההצעה</w:t>
      </w:r>
      <w:r w:rsidRPr="008D496C">
        <w:rPr>
          <w:rFonts w:hint="cs"/>
          <w:rtl/>
          <w:lang w:eastAsia="en-US"/>
        </w:rPr>
        <w:t>.</w:t>
      </w:r>
    </w:p>
    <w:p w14:paraId="3C2228C6" w14:textId="25774CCE" w:rsidR="008651B2" w:rsidRPr="008D496C" w:rsidRDefault="008651B2" w:rsidP="00450F72">
      <w:pPr>
        <w:numPr>
          <w:ilvl w:val="1"/>
          <w:numId w:val="43"/>
        </w:numPr>
        <w:ind w:left="1134" w:hanging="774"/>
        <w:rPr>
          <w:lang w:eastAsia="en-US"/>
        </w:rPr>
      </w:pPr>
      <w:bookmarkStart w:id="49" w:name="_Ref256103639"/>
      <w:r w:rsidRPr="008D496C">
        <w:rPr>
          <w:rtl/>
          <w:lang w:eastAsia="en-US"/>
        </w:rPr>
        <w:t>המציע י</w:t>
      </w:r>
      <w:r w:rsidRPr="008D496C">
        <w:rPr>
          <w:rFonts w:hint="cs"/>
          <w:rtl/>
          <w:lang w:eastAsia="en-US"/>
        </w:rPr>
        <w:t>כניס</w:t>
      </w:r>
      <w:r w:rsidRPr="008D496C">
        <w:rPr>
          <w:rtl/>
          <w:lang w:eastAsia="en-US"/>
        </w:rPr>
        <w:t xml:space="preserve"> את המעטפה </w:t>
      </w:r>
      <w:r w:rsidRPr="008D496C">
        <w:rPr>
          <w:rFonts w:hint="cs"/>
          <w:rtl/>
          <w:lang w:eastAsia="en-US"/>
        </w:rPr>
        <w:t xml:space="preserve">לתיבת המכרזים הממוקמת במטה המשותף למשרדי המדע </w:t>
      </w:r>
      <w:r w:rsidR="00A91B70">
        <w:rPr>
          <w:rFonts w:hint="cs"/>
          <w:rtl/>
          <w:lang w:eastAsia="en-US"/>
        </w:rPr>
        <w:t>ו</w:t>
      </w:r>
      <w:r w:rsidRPr="008D496C">
        <w:rPr>
          <w:rFonts w:hint="cs"/>
          <w:rtl/>
          <w:lang w:eastAsia="en-US"/>
        </w:rPr>
        <w:t>הטכנולוגיה</w:t>
      </w:r>
      <w:r w:rsidR="00E145A3">
        <w:rPr>
          <w:rFonts w:hint="cs"/>
          <w:rtl/>
          <w:lang w:eastAsia="en-US"/>
        </w:rPr>
        <w:t xml:space="preserve"> </w:t>
      </w:r>
      <w:r w:rsidRPr="008D496C">
        <w:rPr>
          <w:rFonts w:hint="cs"/>
          <w:rtl/>
          <w:lang w:eastAsia="en-US"/>
        </w:rPr>
        <w:t>הקריה המזרחית, ירושלים, בניין ג', קומה שלישית, ליד חדר 302.</w:t>
      </w:r>
      <w:r w:rsidRPr="008D496C">
        <w:rPr>
          <w:rtl/>
          <w:lang w:eastAsia="en-US"/>
        </w:rPr>
        <w:t xml:space="preserve"> </w:t>
      </w:r>
      <w:r w:rsidRPr="008D496C">
        <w:rPr>
          <w:rFonts w:hint="cs"/>
          <w:rtl/>
          <w:lang w:eastAsia="en-US"/>
        </w:rPr>
        <w:t xml:space="preserve">את ההצעות יש להגיש כמפורט </w:t>
      </w:r>
      <w:r w:rsidR="00676FDF">
        <w:rPr>
          <w:rFonts w:hint="cs"/>
          <w:rtl/>
          <w:lang w:eastAsia="en-US"/>
        </w:rPr>
        <w:t xml:space="preserve">בסעיף </w:t>
      </w:r>
      <w:r w:rsidR="00676FDF">
        <w:rPr>
          <w:rtl/>
          <w:lang w:eastAsia="en-US"/>
        </w:rPr>
        <w:fldChar w:fldCharType="begin"/>
      </w:r>
      <w:r w:rsidR="00676FDF">
        <w:rPr>
          <w:rtl/>
          <w:lang w:eastAsia="en-US"/>
        </w:rPr>
        <w:instrText xml:space="preserve"> </w:instrText>
      </w:r>
      <w:r w:rsidR="00676FDF">
        <w:rPr>
          <w:rFonts w:hint="cs"/>
          <w:lang w:eastAsia="en-US"/>
        </w:rPr>
        <w:instrText>REF</w:instrText>
      </w:r>
      <w:r w:rsidR="00676FDF">
        <w:rPr>
          <w:rFonts w:hint="cs"/>
          <w:rtl/>
          <w:lang w:eastAsia="en-US"/>
        </w:rPr>
        <w:instrText xml:space="preserve"> _</w:instrText>
      </w:r>
      <w:r w:rsidR="00676FDF">
        <w:rPr>
          <w:rFonts w:hint="cs"/>
          <w:lang w:eastAsia="en-US"/>
        </w:rPr>
        <w:instrText>Ref429578727 \n \h</w:instrText>
      </w:r>
      <w:r w:rsidR="00676FDF">
        <w:rPr>
          <w:rtl/>
          <w:lang w:eastAsia="en-US"/>
        </w:rPr>
        <w:instrText xml:space="preserve"> </w:instrText>
      </w:r>
      <w:r w:rsidR="00932461">
        <w:rPr>
          <w:rtl/>
          <w:lang w:eastAsia="en-US"/>
        </w:rPr>
        <w:instrText xml:space="preserve"> \* </w:instrText>
      </w:r>
      <w:r w:rsidR="00932461">
        <w:rPr>
          <w:lang w:eastAsia="en-US"/>
        </w:rPr>
        <w:instrText>MERGEFORMAT</w:instrText>
      </w:r>
      <w:r w:rsidR="00932461">
        <w:rPr>
          <w:rtl/>
          <w:lang w:eastAsia="en-US"/>
        </w:rPr>
        <w:instrText xml:space="preserve"> </w:instrText>
      </w:r>
      <w:r w:rsidR="00676FDF">
        <w:rPr>
          <w:rtl/>
          <w:lang w:eastAsia="en-US"/>
        </w:rPr>
      </w:r>
      <w:r w:rsidR="00676FDF">
        <w:rPr>
          <w:rtl/>
          <w:lang w:eastAsia="en-US"/>
        </w:rPr>
        <w:fldChar w:fldCharType="separate"/>
      </w:r>
      <w:r w:rsidR="00ED5FBB">
        <w:rPr>
          <w:cs/>
          <w:lang w:eastAsia="en-US"/>
        </w:rPr>
        <w:t>‎</w:t>
      </w:r>
      <w:r w:rsidR="00ED5FBB">
        <w:rPr>
          <w:lang w:eastAsia="en-US"/>
        </w:rPr>
        <w:t>iii</w:t>
      </w:r>
      <w:r w:rsidR="00676FDF">
        <w:rPr>
          <w:rtl/>
          <w:lang w:eastAsia="en-US"/>
        </w:rPr>
        <w:fldChar w:fldCharType="end"/>
      </w:r>
      <w:r w:rsidR="00676FDF">
        <w:rPr>
          <w:rFonts w:hint="cs"/>
          <w:rtl/>
          <w:lang w:eastAsia="en-US"/>
        </w:rPr>
        <w:t xml:space="preserve"> </w:t>
      </w:r>
      <w:r w:rsidRPr="008D496C">
        <w:rPr>
          <w:rFonts w:hint="cs"/>
          <w:rtl/>
          <w:lang w:eastAsia="en-US"/>
        </w:rPr>
        <w:t xml:space="preserve">לעיל </w:t>
      </w:r>
      <w:r w:rsidRPr="008D496C">
        <w:rPr>
          <w:rtl/>
          <w:lang w:eastAsia="en-US"/>
        </w:rPr>
        <w:t>(</w:t>
      </w:r>
      <w:r w:rsidRPr="008D496C">
        <w:rPr>
          <w:rFonts w:hint="cs"/>
          <w:rtl/>
          <w:lang w:eastAsia="en-US"/>
        </w:rPr>
        <w:t>להלן: "</w:t>
      </w:r>
      <w:r w:rsidRPr="00450F72">
        <w:rPr>
          <w:b/>
          <w:bCs/>
          <w:rtl/>
          <w:lang w:eastAsia="en-US"/>
        </w:rPr>
        <w:t>המועד האחרון להגשת ההצעות</w:t>
      </w:r>
      <w:r w:rsidRPr="008D496C">
        <w:rPr>
          <w:rFonts w:hint="cs"/>
          <w:rtl/>
          <w:lang w:eastAsia="en-US"/>
        </w:rPr>
        <w:t>"</w:t>
      </w:r>
      <w:r w:rsidRPr="008D496C">
        <w:rPr>
          <w:rtl/>
          <w:lang w:eastAsia="en-US"/>
        </w:rPr>
        <w:t>).</w:t>
      </w:r>
      <w:bookmarkEnd w:id="49"/>
    </w:p>
    <w:p w14:paraId="058319E9" w14:textId="19993447" w:rsidR="008651B2" w:rsidRPr="008D496C" w:rsidRDefault="008651B2" w:rsidP="007B7964">
      <w:pPr>
        <w:numPr>
          <w:ilvl w:val="1"/>
          <w:numId w:val="43"/>
        </w:numPr>
        <w:ind w:left="1134" w:hanging="774"/>
        <w:rPr>
          <w:lang w:eastAsia="en-US"/>
        </w:rPr>
      </w:pPr>
      <w:r w:rsidRPr="008D496C">
        <w:rPr>
          <w:rFonts w:hint="cs"/>
          <w:rtl/>
          <w:lang w:eastAsia="en-US"/>
        </w:rPr>
        <w:t>המזמין</w:t>
      </w:r>
      <w:r w:rsidRPr="008D496C">
        <w:rPr>
          <w:rtl/>
          <w:lang w:eastAsia="en-US"/>
        </w:rPr>
        <w:t xml:space="preserve"> רשאי</w:t>
      </w:r>
      <w:r w:rsidRPr="008D496C">
        <w:rPr>
          <w:rFonts w:hint="cs"/>
          <w:rtl/>
          <w:lang w:eastAsia="en-US"/>
        </w:rPr>
        <w:t>, לפי שיקול דעתו הבלעדי המוחלט</w:t>
      </w:r>
      <w:r w:rsidRPr="008D496C">
        <w:rPr>
          <w:rtl/>
          <w:lang w:eastAsia="en-US"/>
        </w:rPr>
        <w:t xml:space="preserve"> </w:t>
      </w:r>
      <w:r w:rsidRPr="008D496C">
        <w:rPr>
          <w:rFonts w:hint="cs"/>
          <w:rtl/>
          <w:lang w:eastAsia="en-US"/>
        </w:rPr>
        <w:t xml:space="preserve">ומבלי שתהא עליו חובת הנמקה, </w:t>
      </w:r>
      <w:r w:rsidRPr="008D496C">
        <w:rPr>
          <w:rtl/>
          <w:lang w:eastAsia="en-US"/>
        </w:rPr>
        <w:t xml:space="preserve">להאריך את המועד להגשת הצעות בהודעה </w:t>
      </w:r>
      <w:r w:rsidR="0017373B">
        <w:rPr>
          <w:rFonts w:hint="cs"/>
          <w:rtl/>
          <w:lang w:eastAsia="en-US"/>
        </w:rPr>
        <w:t>שתפורסם באתר המשרד</w:t>
      </w:r>
      <w:r w:rsidR="007B7964">
        <w:rPr>
          <w:rFonts w:hint="cs"/>
          <w:rtl/>
          <w:lang w:eastAsia="en-US"/>
        </w:rPr>
        <w:t xml:space="preserve">. </w:t>
      </w:r>
      <w:r w:rsidRPr="008D496C">
        <w:rPr>
          <w:rFonts w:hint="cs"/>
          <w:rtl/>
          <w:lang w:eastAsia="en-US"/>
        </w:rPr>
        <w:t>למציעים לא תהיה כל טענה ו/או דרישה ו/או תביעה עם הארכת המועד כאמור.</w:t>
      </w:r>
    </w:p>
    <w:p w14:paraId="1185BB4A" w14:textId="77777777" w:rsidR="00450F72" w:rsidRDefault="008651B2" w:rsidP="00450F72">
      <w:pPr>
        <w:numPr>
          <w:ilvl w:val="1"/>
          <w:numId w:val="43"/>
        </w:numPr>
        <w:ind w:left="1134" w:hanging="774"/>
        <w:rPr>
          <w:lang w:eastAsia="en-US"/>
        </w:rPr>
      </w:pPr>
      <w:r w:rsidRPr="008D496C">
        <w:rPr>
          <w:rtl/>
          <w:lang w:eastAsia="en-US"/>
        </w:rPr>
        <w:t>מובהר בז</w:t>
      </w:r>
      <w:r w:rsidRPr="008D496C">
        <w:rPr>
          <w:rFonts w:hint="cs"/>
          <w:rtl/>
          <w:lang w:eastAsia="en-US"/>
        </w:rPr>
        <w:t>ה</w:t>
      </w:r>
      <w:r w:rsidRPr="008D496C">
        <w:rPr>
          <w:rtl/>
          <w:lang w:eastAsia="en-US"/>
        </w:rPr>
        <w:t xml:space="preserve"> כי בכל מקרה ישתתפו במכרז רק הצעות</w:t>
      </w:r>
      <w:r w:rsidRPr="008D496C">
        <w:rPr>
          <w:rFonts w:hint="cs"/>
          <w:rtl/>
          <w:lang w:eastAsia="en-US"/>
        </w:rPr>
        <w:t xml:space="preserve"> שתימצאנה </w:t>
      </w:r>
      <w:r w:rsidRPr="008D496C">
        <w:rPr>
          <w:rtl/>
          <w:lang w:eastAsia="en-US"/>
        </w:rPr>
        <w:t xml:space="preserve">בתיבת המכרזים עד לתאריך והשעה האמורים בסעיף </w:t>
      </w:r>
      <w:r w:rsidR="00F30332">
        <w:rPr>
          <w:lang w:eastAsia="en-US"/>
        </w:rPr>
        <w:fldChar w:fldCharType="begin"/>
      </w:r>
      <w:r w:rsidR="00F30332">
        <w:rPr>
          <w:lang w:eastAsia="en-US"/>
        </w:rPr>
        <w:instrText xml:space="preserve"> REF _Ref256103639 \r \h  \* MERGEFORMAT </w:instrText>
      </w:r>
      <w:r w:rsidR="00F30332">
        <w:rPr>
          <w:lang w:eastAsia="en-US"/>
        </w:rPr>
      </w:r>
      <w:r w:rsidR="00F30332">
        <w:rPr>
          <w:lang w:eastAsia="en-US"/>
        </w:rPr>
        <w:fldChar w:fldCharType="separate"/>
      </w:r>
      <w:r w:rsidR="00ED5FBB">
        <w:rPr>
          <w:cs/>
          <w:lang w:eastAsia="en-US"/>
        </w:rPr>
        <w:t>‎</w:t>
      </w:r>
      <w:r w:rsidR="00ED5FBB">
        <w:rPr>
          <w:lang w:eastAsia="en-US"/>
        </w:rPr>
        <w:t>7.6</w:t>
      </w:r>
      <w:r w:rsidR="00F30332">
        <w:rPr>
          <w:lang w:eastAsia="en-US"/>
        </w:rPr>
        <w:fldChar w:fldCharType="end"/>
      </w:r>
      <w:r w:rsidRPr="008D496C">
        <w:rPr>
          <w:rtl/>
          <w:lang w:eastAsia="en-US"/>
        </w:rPr>
        <w:t xml:space="preserve"> לעיל. </w:t>
      </w:r>
    </w:p>
    <w:p w14:paraId="526ECFD6" w14:textId="77777777" w:rsidR="00450F72" w:rsidRPr="007B7964" w:rsidRDefault="008651B2" w:rsidP="007B7964">
      <w:pPr>
        <w:pBdr>
          <w:top w:val="single" w:sz="4" w:space="1" w:color="auto"/>
          <w:left w:val="single" w:sz="4" w:space="4" w:color="auto"/>
          <w:bottom w:val="single" w:sz="4" w:space="0" w:color="auto"/>
          <w:right w:val="single" w:sz="4" w:space="4" w:color="auto"/>
        </w:pBdr>
        <w:spacing w:line="480" w:lineRule="auto"/>
        <w:ind w:left="567"/>
        <w:rPr>
          <w:b/>
          <w:bCs/>
          <w:rtl/>
          <w:lang w:eastAsia="en-US"/>
        </w:rPr>
      </w:pPr>
      <w:r w:rsidRPr="007B7964">
        <w:rPr>
          <w:rFonts w:hint="cs"/>
          <w:b/>
          <w:bCs/>
          <w:rtl/>
          <w:lang w:eastAsia="en-US"/>
        </w:rPr>
        <w:t xml:space="preserve">בכניסה לבניין מתקיימים סידורי אבטחה </w:t>
      </w:r>
      <w:r w:rsidR="006E7E36" w:rsidRPr="007B7964">
        <w:rPr>
          <w:rFonts w:hint="cs"/>
          <w:b/>
          <w:bCs/>
          <w:rtl/>
          <w:lang w:eastAsia="en-US"/>
        </w:rPr>
        <w:t xml:space="preserve">קפדניים </w:t>
      </w:r>
      <w:r w:rsidRPr="007B7964">
        <w:rPr>
          <w:rFonts w:hint="cs"/>
          <w:b/>
          <w:bCs/>
          <w:rtl/>
          <w:lang w:eastAsia="en-US"/>
        </w:rPr>
        <w:t xml:space="preserve">ובדיקת תעודות אישיות, קיימת בעיית חניה בסביבה, הפרעות כלליות בתנועה בירושלים וכדומה, אשר עלולים לגרום לעיכוב בכניסה. </w:t>
      </w:r>
    </w:p>
    <w:p w14:paraId="0028294D" w14:textId="77777777" w:rsidR="008651B2" w:rsidRPr="007B7964" w:rsidRDefault="006E7E36" w:rsidP="007B7964">
      <w:pPr>
        <w:pBdr>
          <w:top w:val="single" w:sz="4" w:space="1" w:color="auto"/>
          <w:left w:val="single" w:sz="4" w:space="4" w:color="auto"/>
          <w:bottom w:val="single" w:sz="4" w:space="0" w:color="auto"/>
          <w:right w:val="single" w:sz="4" w:space="4" w:color="auto"/>
        </w:pBdr>
        <w:spacing w:line="480" w:lineRule="auto"/>
        <w:ind w:left="567"/>
        <w:rPr>
          <w:b/>
          <w:bCs/>
          <w:lang w:eastAsia="en-US"/>
        </w:rPr>
      </w:pPr>
      <w:r w:rsidRPr="007B7964">
        <w:rPr>
          <w:rFonts w:hint="cs"/>
          <w:b/>
          <w:bCs/>
          <w:rtl/>
          <w:lang w:eastAsia="en-US"/>
        </w:rPr>
        <w:t>יש להיערך פרק</w:t>
      </w:r>
      <w:r w:rsidR="008651B2" w:rsidRPr="007B7964">
        <w:rPr>
          <w:b/>
          <w:bCs/>
          <w:rtl/>
          <w:lang w:eastAsia="en-US"/>
        </w:rPr>
        <w:t xml:space="preserve"> </w:t>
      </w:r>
      <w:r w:rsidR="008651B2" w:rsidRPr="007B7964">
        <w:rPr>
          <w:rFonts w:hint="cs"/>
          <w:b/>
          <w:bCs/>
          <w:rtl/>
          <w:lang w:eastAsia="en-US"/>
        </w:rPr>
        <w:t xml:space="preserve">זמן </w:t>
      </w:r>
      <w:r w:rsidR="008651B2" w:rsidRPr="007B7964">
        <w:rPr>
          <w:b/>
          <w:bCs/>
          <w:rtl/>
          <w:lang w:eastAsia="en-US"/>
        </w:rPr>
        <w:t xml:space="preserve">מספיק מראש, כדי שלא לאחר </w:t>
      </w:r>
      <w:r w:rsidRPr="007B7964">
        <w:rPr>
          <w:b/>
          <w:bCs/>
          <w:rtl/>
          <w:lang w:eastAsia="en-US"/>
        </w:rPr>
        <w:t>בהגש</w:t>
      </w:r>
      <w:r w:rsidRPr="007B7964">
        <w:rPr>
          <w:rFonts w:hint="cs"/>
          <w:b/>
          <w:bCs/>
          <w:rtl/>
          <w:lang w:eastAsia="en-US"/>
        </w:rPr>
        <w:t>ה</w:t>
      </w:r>
      <w:r w:rsidRPr="007B7964">
        <w:rPr>
          <w:b/>
          <w:bCs/>
          <w:rtl/>
          <w:lang w:eastAsia="en-US"/>
        </w:rPr>
        <w:t xml:space="preserve"> </w:t>
      </w:r>
      <w:r w:rsidR="008651B2" w:rsidRPr="007B7964">
        <w:rPr>
          <w:b/>
          <w:bCs/>
          <w:rtl/>
          <w:lang w:eastAsia="en-US"/>
        </w:rPr>
        <w:t>עקב עיכובים ותקלות שונות.</w:t>
      </w:r>
    </w:p>
    <w:p w14:paraId="1FC5194F" w14:textId="05EA11E3" w:rsidR="008651B2" w:rsidRPr="008D496C" w:rsidRDefault="008651B2" w:rsidP="00450F72">
      <w:pPr>
        <w:numPr>
          <w:ilvl w:val="1"/>
          <w:numId w:val="43"/>
        </w:numPr>
        <w:ind w:left="1134" w:hanging="774"/>
        <w:rPr>
          <w:lang w:eastAsia="en-US"/>
        </w:rPr>
      </w:pPr>
      <w:r w:rsidRPr="008D496C">
        <w:rPr>
          <w:rFonts w:hint="cs"/>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w:t>
      </w:r>
      <w:r w:rsidR="00E145A3">
        <w:rPr>
          <w:rFonts w:hint="cs"/>
          <w:rtl/>
          <w:lang w:eastAsia="en-US"/>
        </w:rPr>
        <w:t xml:space="preserve"> </w:t>
      </w:r>
      <w:r w:rsidRPr="008D496C">
        <w:rPr>
          <w:rFonts w:hint="cs"/>
          <w:rtl/>
          <w:lang w:eastAsia="en-US"/>
        </w:rPr>
        <w:t>דעתו של המזמין.</w:t>
      </w:r>
    </w:p>
    <w:p w14:paraId="6768B73A" w14:textId="77777777" w:rsidR="008651B2" w:rsidRPr="008D496C" w:rsidRDefault="008651B2" w:rsidP="00450F72">
      <w:pPr>
        <w:numPr>
          <w:ilvl w:val="1"/>
          <w:numId w:val="43"/>
        </w:numPr>
        <w:ind w:left="1134" w:hanging="774"/>
        <w:rPr>
          <w:lang w:eastAsia="en-US"/>
        </w:rPr>
      </w:pPr>
      <w:r w:rsidRPr="008D496C">
        <w:rPr>
          <w:rtl/>
          <w:lang w:eastAsia="en-US"/>
        </w:rPr>
        <w:t>בהגשת הצעתו מביע המציע את הסכמתו לכל תנאי המכרז ולכל האמור במסמכי</w:t>
      </w:r>
      <w:r w:rsidRPr="008D496C">
        <w:rPr>
          <w:rFonts w:hint="cs"/>
          <w:rtl/>
          <w:lang w:eastAsia="en-US"/>
        </w:rPr>
        <w:t xml:space="preserve"> </w:t>
      </w:r>
      <w:r w:rsidRPr="008D496C">
        <w:rPr>
          <w:rtl/>
          <w:lang w:eastAsia="en-US"/>
        </w:rPr>
        <w:t>המכרז</w:t>
      </w:r>
      <w:r w:rsidRPr="008D496C">
        <w:rPr>
          <w:rFonts w:hint="cs"/>
          <w:rtl/>
          <w:lang w:eastAsia="en-US"/>
        </w:rPr>
        <w:t>.</w:t>
      </w:r>
    </w:p>
    <w:p w14:paraId="374A17E5" w14:textId="77777777" w:rsidR="008651B2" w:rsidRPr="008D496C" w:rsidRDefault="008651B2" w:rsidP="00450F72">
      <w:pPr>
        <w:numPr>
          <w:ilvl w:val="1"/>
          <w:numId w:val="43"/>
        </w:numPr>
        <w:ind w:left="1134" w:hanging="774"/>
        <w:rPr>
          <w:lang w:eastAsia="en-US"/>
        </w:rPr>
      </w:pPr>
      <w:r w:rsidRPr="008D496C">
        <w:rPr>
          <w:rtl/>
          <w:lang w:eastAsia="en-US"/>
        </w:rPr>
        <w:t xml:space="preserve">כל המסמכים המצורפים לתנאי המכרז, כמפורט </w:t>
      </w:r>
      <w:r w:rsidRPr="008D496C">
        <w:rPr>
          <w:rFonts w:hint="cs"/>
          <w:rtl/>
          <w:lang w:eastAsia="en-US"/>
        </w:rPr>
        <w:t>בפתיח למסמכי המכרז</w:t>
      </w:r>
      <w:r w:rsidRPr="008D496C">
        <w:rPr>
          <w:rtl/>
          <w:lang w:eastAsia="en-US"/>
        </w:rPr>
        <w:t>, וכן כל שינוי או</w:t>
      </w:r>
      <w:r w:rsidRPr="008D496C">
        <w:rPr>
          <w:rFonts w:hint="cs"/>
          <w:rtl/>
          <w:lang w:eastAsia="en-US"/>
        </w:rPr>
        <w:t xml:space="preserve"> </w:t>
      </w:r>
      <w:r w:rsidRPr="008D496C">
        <w:rPr>
          <w:rtl/>
          <w:lang w:eastAsia="en-US"/>
        </w:rPr>
        <w:t xml:space="preserve">הבהרה </w:t>
      </w:r>
      <w:r w:rsidRPr="008D496C">
        <w:rPr>
          <w:rFonts w:hint="cs"/>
          <w:rtl/>
          <w:lang w:eastAsia="en-US"/>
        </w:rPr>
        <w:t xml:space="preserve">שניתנו או </w:t>
      </w:r>
      <w:r w:rsidRPr="008D496C">
        <w:rPr>
          <w:rtl/>
          <w:lang w:eastAsia="en-US"/>
        </w:rPr>
        <w:t xml:space="preserve">שיינתנו על ידי </w:t>
      </w:r>
      <w:r w:rsidRPr="008D496C">
        <w:rPr>
          <w:rFonts w:hint="cs"/>
          <w:rtl/>
          <w:lang w:eastAsia="en-US"/>
        </w:rPr>
        <w:t>המזמין,</w:t>
      </w:r>
      <w:r w:rsidRPr="008D496C">
        <w:rPr>
          <w:rtl/>
          <w:lang w:eastAsia="en-US"/>
        </w:rPr>
        <w:t xml:space="preserve"> יהוו חלק בלתי נפרד ממסמכי ומתנאי המכרז.</w:t>
      </w:r>
    </w:p>
    <w:p w14:paraId="30836E48" w14:textId="77777777" w:rsidR="008651B2" w:rsidRPr="008D496C" w:rsidRDefault="008651B2" w:rsidP="00450F72">
      <w:pPr>
        <w:numPr>
          <w:ilvl w:val="1"/>
          <w:numId w:val="43"/>
        </w:numPr>
        <w:ind w:left="1134" w:hanging="774"/>
        <w:rPr>
          <w:lang w:eastAsia="en-US"/>
        </w:rPr>
      </w:pPr>
      <w:r w:rsidRPr="008D496C">
        <w:rPr>
          <w:rFonts w:hint="cs"/>
          <w:rtl/>
          <w:lang w:eastAsia="en-US"/>
        </w:rPr>
        <w:t>המזמין</w:t>
      </w:r>
      <w:r w:rsidRPr="008D496C">
        <w:rPr>
          <w:rtl/>
          <w:lang w:eastAsia="en-US"/>
        </w:rPr>
        <w:t xml:space="preserve"> לא </w:t>
      </w:r>
      <w:r w:rsidRPr="008D496C">
        <w:rPr>
          <w:rFonts w:hint="cs"/>
          <w:rtl/>
          <w:lang w:eastAsia="en-US"/>
        </w:rPr>
        <w:t>יישא</w:t>
      </w:r>
      <w:r w:rsidRPr="008D496C">
        <w:rPr>
          <w:rtl/>
          <w:lang w:eastAsia="en-US"/>
        </w:rPr>
        <w:t xml:space="preserve"> בכל אחריות להוצאה או נזק שייגרמו למציע בקשר עם הצעתו במסגרת ו/או בקשר למכרז זה, ובפרט בשל אי קבלת הצעתו. </w:t>
      </w:r>
      <w:r w:rsidRPr="008D496C">
        <w:rPr>
          <w:rFonts w:hint="cs"/>
          <w:rtl/>
          <w:lang w:eastAsia="en-US"/>
        </w:rPr>
        <w:t>המזמין</w:t>
      </w:r>
      <w:r w:rsidRPr="008D496C">
        <w:rPr>
          <w:rtl/>
          <w:lang w:eastAsia="en-US"/>
        </w:rPr>
        <w:t xml:space="preserve"> רשאי </w:t>
      </w:r>
      <w:r w:rsidRPr="008D496C">
        <w:rPr>
          <w:rFonts w:hint="eastAsia"/>
          <w:rtl/>
          <w:lang w:eastAsia="en-US"/>
        </w:rPr>
        <w:t>לבטל</w:t>
      </w:r>
      <w:r w:rsidRPr="008D496C">
        <w:rPr>
          <w:rtl/>
          <w:lang w:eastAsia="en-US"/>
        </w:rPr>
        <w:t xml:space="preserve"> את ה</w:t>
      </w:r>
      <w:r w:rsidRPr="008D496C">
        <w:rPr>
          <w:rFonts w:hint="cs"/>
          <w:rtl/>
          <w:lang w:eastAsia="en-US"/>
        </w:rPr>
        <w:t>מכרז</w:t>
      </w:r>
      <w:r w:rsidRPr="008D496C">
        <w:rPr>
          <w:rtl/>
          <w:lang w:eastAsia="en-US"/>
        </w:rPr>
        <w:t xml:space="preserve"> כול</w:t>
      </w:r>
      <w:r w:rsidRPr="008D496C">
        <w:rPr>
          <w:rFonts w:hint="cs"/>
          <w:rtl/>
          <w:lang w:eastAsia="en-US"/>
        </w:rPr>
        <w:t>ו</w:t>
      </w:r>
      <w:r w:rsidRPr="008D496C">
        <w:rPr>
          <w:rtl/>
          <w:lang w:eastAsia="en-US"/>
        </w:rPr>
        <w:t xml:space="preserve"> או חלק הימנ</w:t>
      </w:r>
      <w:r w:rsidRPr="008D496C">
        <w:rPr>
          <w:rFonts w:hint="cs"/>
          <w:rtl/>
          <w:lang w:eastAsia="en-US"/>
        </w:rPr>
        <w:t>ו</w:t>
      </w:r>
      <w:r w:rsidRPr="008D496C">
        <w:rPr>
          <w:rtl/>
          <w:lang w:eastAsia="en-US"/>
        </w:rPr>
        <w:t xml:space="preserve"> וכן לשנות</w:t>
      </w:r>
      <w:r w:rsidRPr="008D496C">
        <w:rPr>
          <w:rFonts w:hint="cs"/>
          <w:rtl/>
          <w:lang w:eastAsia="en-US"/>
        </w:rPr>
        <w:t>ו</w:t>
      </w:r>
      <w:r w:rsidRPr="008D496C">
        <w:rPr>
          <w:rtl/>
          <w:lang w:eastAsia="en-US"/>
        </w:rPr>
        <w:t xml:space="preserve"> ולעדכנ</w:t>
      </w:r>
      <w:r w:rsidRPr="008D496C">
        <w:rPr>
          <w:rFonts w:hint="cs"/>
          <w:rtl/>
          <w:lang w:eastAsia="en-US"/>
        </w:rPr>
        <w:t>ו</w:t>
      </w:r>
      <w:r w:rsidRPr="008D496C">
        <w:rPr>
          <w:rtl/>
          <w:lang w:eastAsia="en-US"/>
        </w:rPr>
        <w:t xml:space="preserve"> (לרבות עדכוני מועדים </w:t>
      </w:r>
      <w:r w:rsidRPr="008D496C">
        <w:rPr>
          <w:rFonts w:hint="eastAsia"/>
          <w:rtl/>
          <w:lang w:eastAsia="en-US"/>
        </w:rPr>
        <w:t>הנקובים</w:t>
      </w:r>
      <w:r w:rsidRPr="008D496C">
        <w:rPr>
          <w:rtl/>
          <w:lang w:eastAsia="en-US"/>
        </w:rPr>
        <w:t xml:space="preserve"> ב</w:t>
      </w:r>
      <w:r w:rsidRPr="008D496C">
        <w:rPr>
          <w:rFonts w:hint="cs"/>
          <w:rtl/>
          <w:lang w:eastAsia="en-US"/>
        </w:rPr>
        <w:t>ו</w:t>
      </w:r>
      <w:r w:rsidRPr="008D496C">
        <w:rPr>
          <w:rtl/>
          <w:lang w:eastAsia="en-US"/>
        </w:rPr>
        <w:t>) בכל עת לפי שקול דעת</w:t>
      </w:r>
      <w:r w:rsidRPr="008D496C">
        <w:rPr>
          <w:rFonts w:hint="cs"/>
          <w:rtl/>
          <w:lang w:eastAsia="en-US"/>
        </w:rPr>
        <w:t>ו</w:t>
      </w:r>
      <w:r w:rsidRPr="008D496C">
        <w:rPr>
          <w:rtl/>
          <w:lang w:eastAsia="en-US"/>
        </w:rPr>
        <w:t xml:space="preserve"> ומבלי שיהיה עלי</w:t>
      </w:r>
      <w:r w:rsidRPr="008D496C">
        <w:rPr>
          <w:rFonts w:hint="cs"/>
          <w:rtl/>
          <w:lang w:eastAsia="en-US"/>
        </w:rPr>
        <w:t>ו</w:t>
      </w:r>
      <w:r w:rsidRPr="008D496C">
        <w:rPr>
          <w:rtl/>
          <w:lang w:eastAsia="en-US"/>
        </w:rPr>
        <w:t xml:space="preserve"> לפצות או לשפות את המציע בגין </w:t>
      </w:r>
      <w:r w:rsidRPr="008D496C">
        <w:rPr>
          <w:rFonts w:hint="eastAsia"/>
          <w:rtl/>
          <w:lang w:eastAsia="en-US"/>
        </w:rPr>
        <w:t>הוצאותיו</w:t>
      </w:r>
      <w:r w:rsidRPr="008D496C">
        <w:rPr>
          <w:rtl/>
          <w:lang w:eastAsia="en-US"/>
        </w:rPr>
        <w:t xml:space="preserve"> או נזקיו.</w:t>
      </w:r>
    </w:p>
    <w:p w14:paraId="3D2A7B93" w14:textId="7FBCD653" w:rsidR="008651B2" w:rsidRPr="008D496C" w:rsidRDefault="008651B2" w:rsidP="00450F72">
      <w:pPr>
        <w:numPr>
          <w:ilvl w:val="1"/>
          <w:numId w:val="43"/>
        </w:numPr>
        <w:ind w:left="1134" w:hanging="774"/>
        <w:rPr>
          <w:rtl/>
          <w:lang w:eastAsia="en-US"/>
        </w:rPr>
      </w:pPr>
      <w:r w:rsidRPr="008D496C">
        <w:rPr>
          <w:rtl/>
          <w:lang w:eastAsia="en-US"/>
        </w:rPr>
        <w:t>כל הוצאה מכל סוג ש</w:t>
      </w:r>
      <w:r w:rsidRPr="008D496C">
        <w:rPr>
          <w:rFonts w:hint="cs"/>
          <w:rtl/>
          <w:lang w:eastAsia="en-US"/>
        </w:rPr>
        <w:t>הו</w:t>
      </w:r>
      <w:r w:rsidRPr="008D496C">
        <w:rPr>
          <w:rtl/>
          <w:lang w:eastAsia="en-US"/>
        </w:rPr>
        <w:t>א שתוצא בקשר להשתתפות במכרז לא תוחזר בכל מקרה</w:t>
      </w:r>
      <w:r w:rsidRPr="008D496C">
        <w:rPr>
          <w:rFonts w:hint="cs"/>
          <w:rtl/>
          <w:lang w:eastAsia="en-US"/>
        </w:rPr>
        <w:t>.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r w:rsidR="00E145A3">
        <w:rPr>
          <w:rFonts w:hint="cs"/>
          <w:rtl/>
          <w:lang w:eastAsia="en-US"/>
        </w:rPr>
        <w:t xml:space="preserve"> </w:t>
      </w:r>
    </w:p>
    <w:p w14:paraId="21D391D1" w14:textId="77777777" w:rsidR="008651B2" w:rsidRPr="008D496C" w:rsidRDefault="008651B2" w:rsidP="00450F72">
      <w:pPr>
        <w:keepNext/>
        <w:numPr>
          <w:ilvl w:val="0"/>
          <w:numId w:val="43"/>
        </w:numPr>
        <w:spacing w:before="240"/>
        <w:ind w:left="357" w:hanging="357"/>
        <w:rPr>
          <w:b/>
          <w:bCs/>
          <w:u w:val="single"/>
          <w:lang w:eastAsia="en-US"/>
        </w:rPr>
      </w:pPr>
      <w:r w:rsidRPr="008D496C">
        <w:rPr>
          <w:b/>
          <w:bCs/>
          <w:u w:val="single"/>
          <w:rtl/>
          <w:lang w:eastAsia="en-US"/>
        </w:rPr>
        <w:lastRenderedPageBreak/>
        <w:t xml:space="preserve">מבנה ותכולת </w:t>
      </w:r>
      <w:r w:rsidRPr="008D496C">
        <w:rPr>
          <w:rFonts w:hint="cs"/>
          <w:b/>
          <w:bCs/>
          <w:u w:val="single"/>
          <w:rtl/>
          <w:lang w:eastAsia="en-US"/>
        </w:rPr>
        <w:t>ההצעה</w:t>
      </w:r>
    </w:p>
    <w:p w14:paraId="4C8DC97B" w14:textId="77777777" w:rsidR="008651B2" w:rsidRPr="008D496C" w:rsidRDefault="008651B2" w:rsidP="00450F72">
      <w:pPr>
        <w:numPr>
          <w:ilvl w:val="1"/>
          <w:numId w:val="43"/>
        </w:numPr>
        <w:ind w:left="1134" w:hanging="774"/>
        <w:rPr>
          <w:rtl/>
          <w:lang w:eastAsia="en-US"/>
        </w:rPr>
      </w:pPr>
      <w:r w:rsidRPr="008D496C">
        <w:rPr>
          <w:rFonts w:hint="cs"/>
          <w:rtl/>
          <w:lang w:eastAsia="en-US"/>
        </w:rPr>
        <w:t>ההצעה למכרז תוגש על גבי חוברת ההצעה המצורפת כנספח ב'1</w:t>
      </w:r>
      <w:r w:rsidRPr="008D496C">
        <w:rPr>
          <w:rtl/>
          <w:lang w:eastAsia="en-US"/>
        </w:rPr>
        <w:t>.</w:t>
      </w:r>
      <w:r w:rsidRPr="008D496C">
        <w:rPr>
          <w:rFonts w:hint="cs"/>
          <w:rtl/>
          <w:lang w:eastAsia="en-US"/>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76774341" w14:textId="77777777" w:rsidR="008651B2" w:rsidRPr="008D496C" w:rsidRDefault="008651B2" w:rsidP="00450F72">
      <w:pPr>
        <w:numPr>
          <w:ilvl w:val="1"/>
          <w:numId w:val="43"/>
        </w:numPr>
        <w:ind w:left="1134" w:hanging="774"/>
        <w:rPr>
          <w:lang w:eastAsia="en-US"/>
        </w:rPr>
      </w:pPr>
      <w:r w:rsidRPr="008D496C">
        <w:rPr>
          <w:rFonts w:hint="cs"/>
          <w:rtl/>
          <w:lang w:eastAsia="en-US"/>
        </w:rPr>
        <w:t>הצעות למכרז תוגשנה בשפה העברית. כמו כן כל הנספחים, מכתבי המלצה, אישורים, תעודות וכל פרט הנדרש במכרז יוצגו אך ורק בשפה העברית.</w:t>
      </w:r>
    </w:p>
    <w:p w14:paraId="585C1111" w14:textId="77777777" w:rsidR="008651B2" w:rsidRPr="008D496C" w:rsidRDefault="008651B2" w:rsidP="00450F72">
      <w:pPr>
        <w:numPr>
          <w:ilvl w:val="1"/>
          <w:numId w:val="43"/>
        </w:numPr>
        <w:ind w:left="1134" w:hanging="774"/>
        <w:rPr>
          <w:b/>
          <w:bCs/>
          <w:lang w:eastAsia="en-US"/>
        </w:rPr>
      </w:pPr>
      <w:bookmarkStart w:id="50" w:name="_Ref300143837"/>
      <w:bookmarkStart w:id="51" w:name="_Ref372195091"/>
      <w:r w:rsidRPr="008D496C">
        <w:rPr>
          <w:b/>
          <w:bCs/>
          <w:u w:val="single"/>
          <w:rtl/>
          <w:lang w:eastAsia="en-US"/>
        </w:rPr>
        <w:t>הצעת המחיר</w:t>
      </w:r>
      <w:bookmarkEnd w:id="50"/>
      <w:r w:rsidRPr="008D496C">
        <w:rPr>
          <w:rFonts w:hint="cs"/>
          <w:b/>
          <w:bCs/>
          <w:u w:val="single"/>
          <w:rtl/>
          <w:lang w:eastAsia="en-US"/>
        </w:rPr>
        <w:t xml:space="preserve"> (נספח </w:t>
      </w:r>
      <w:r w:rsidR="003C4327">
        <w:rPr>
          <w:rFonts w:hint="cs"/>
          <w:b/>
          <w:bCs/>
          <w:u w:val="single"/>
          <w:rtl/>
          <w:lang w:eastAsia="en-US"/>
        </w:rPr>
        <w:t>ב'11</w:t>
      </w:r>
      <w:r w:rsidRPr="008D496C">
        <w:rPr>
          <w:rFonts w:hint="cs"/>
          <w:b/>
          <w:bCs/>
          <w:u w:val="single"/>
          <w:rtl/>
          <w:lang w:eastAsia="en-US"/>
        </w:rPr>
        <w:t>)</w:t>
      </w:r>
      <w:r w:rsidRPr="008D496C">
        <w:rPr>
          <w:rFonts w:hint="cs"/>
          <w:b/>
          <w:bCs/>
          <w:rtl/>
          <w:lang w:eastAsia="en-US"/>
        </w:rPr>
        <w:t>:</w:t>
      </w:r>
      <w:bookmarkEnd w:id="51"/>
    </w:p>
    <w:p w14:paraId="5F07AE23" w14:textId="77777777" w:rsidR="008651B2" w:rsidRPr="008D496C" w:rsidRDefault="008651B2" w:rsidP="00450F72">
      <w:pPr>
        <w:numPr>
          <w:ilvl w:val="2"/>
          <w:numId w:val="43"/>
        </w:numPr>
        <w:ind w:left="1984" w:hanging="850"/>
        <w:rPr>
          <w:rFonts w:ascii="David" w:hAnsi="David"/>
          <w:b/>
          <w:bCs/>
          <w:lang w:eastAsia="en-US"/>
        </w:rPr>
      </w:pPr>
      <w:r w:rsidRPr="008D496C">
        <w:rPr>
          <w:rFonts w:ascii="David" w:hAnsi="David" w:hint="cs"/>
          <w:b/>
          <w:bCs/>
          <w:rtl/>
          <w:lang w:eastAsia="en-US"/>
        </w:rPr>
        <w:t xml:space="preserve">הצעת המחיר כוללת </w:t>
      </w:r>
      <w:r w:rsidRPr="008D496C">
        <w:rPr>
          <w:rFonts w:ascii="David" w:hAnsi="David"/>
          <w:b/>
          <w:bCs/>
          <w:rtl/>
          <w:lang w:eastAsia="en-US"/>
        </w:rPr>
        <w:t>ביצוע המחקר במלואו</w:t>
      </w:r>
      <w:r w:rsidRPr="008D496C">
        <w:rPr>
          <w:rFonts w:ascii="David" w:hAnsi="David" w:hint="cs"/>
          <w:b/>
          <w:bCs/>
          <w:rtl/>
          <w:lang w:eastAsia="en-US"/>
        </w:rPr>
        <w:t xml:space="preserve">, כולל </w:t>
      </w:r>
      <w:r w:rsidR="001B1C35" w:rsidRPr="008D496C">
        <w:rPr>
          <w:rFonts w:ascii="David" w:hAnsi="David" w:hint="cs"/>
          <w:b/>
          <w:bCs/>
          <w:rtl/>
          <w:lang w:eastAsia="en-US"/>
        </w:rPr>
        <w:t xml:space="preserve">הגשת </w:t>
      </w:r>
      <w:r w:rsidRPr="008D496C">
        <w:rPr>
          <w:rFonts w:ascii="David" w:hAnsi="David" w:hint="cs"/>
          <w:b/>
          <w:bCs/>
          <w:rtl/>
          <w:lang w:eastAsia="en-US"/>
        </w:rPr>
        <w:t>דו"חות ביניים</w:t>
      </w:r>
      <w:r w:rsidRPr="008D496C">
        <w:rPr>
          <w:rFonts w:ascii="David" w:hAnsi="David"/>
          <w:b/>
          <w:bCs/>
          <w:rtl/>
          <w:lang w:eastAsia="en-US"/>
        </w:rPr>
        <w:t xml:space="preserve"> </w:t>
      </w:r>
      <w:r w:rsidRPr="008D496C">
        <w:rPr>
          <w:rFonts w:ascii="David" w:hAnsi="David" w:hint="cs"/>
          <w:b/>
          <w:bCs/>
          <w:rtl/>
          <w:lang w:eastAsia="en-US"/>
        </w:rPr>
        <w:t>ו</w:t>
      </w:r>
      <w:r w:rsidRPr="008D496C">
        <w:rPr>
          <w:rFonts w:ascii="David" w:hAnsi="David"/>
          <w:b/>
          <w:bCs/>
          <w:rtl/>
          <w:lang w:eastAsia="en-US"/>
        </w:rPr>
        <w:t>דו"ח סופי</w:t>
      </w:r>
      <w:r w:rsidRPr="008D496C">
        <w:rPr>
          <w:rFonts w:ascii="David" w:hAnsi="David" w:hint="cs"/>
          <w:b/>
          <w:bCs/>
          <w:rtl/>
          <w:lang w:eastAsia="en-US"/>
        </w:rPr>
        <w:t>.</w:t>
      </w:r>
    </w:p>
    <w:p w14:paraId="44B0634F" w14:textId="77777777" w:rsidR="00580813" w:rsidRPr="008D496C" w:rsidRDefault="008651B2" w:rsidP="00450F72">
      <w:pPr>
        <w:numPr>
          <w:ilvl w:val="2"/>
          <w:numId w:val="43"/>
        </w:numPr>
        <w:ind w:left="1984" w:hanging="850"/>
        <w:rPr>
          <w:rFonts w:ascii="David" w:hAnsi="David"/>
          <w:lang w:eastAsia="en-US"/>
        </w:rPr>
      </w:pPr>
      <w:r w:rsidRPr="008D496C">
        <w:rPr>
          <w:rFonts w:ascii="David" w:hAnsi="David"/>
          <w:rtl/>
          <w:lang w:eastAsia="en-US"/>
        </w:rPr>
        <w:t>על הספק לכלול בהצעת המחיר את כל הוצאותיו לצורך ביצוע מלא ושלם של כל הפעילות במסגרת מכרז זה. הוצאות אלה כוללות תשלום וניהול שכרם</w:t>
      </w:r>
      <w:r w:rsidR="00CD5601" w:rsidRPr="008D496C">
        <w:rPr>
          <w:rFonts w:ascii="David" w:hAnsi="David" w:hint="cs"/>
          <w:rtl/>
          <w:lang w:eastAsia="en-US"/>
        </w:rPr>
        <w:t xml:space="preserve"> של </w:t>
      </w:r>
      <w:r w:rsidR="001B1C35" w:rsidRPr="008D496C">
        <w:rPr>
          <w:rFonts w:ascii="David" w:hAnsi="David" w:hint="cs"/>
          <w:rtl/>
          <w:lang w:eastAsia="en-US"/>
        </w:rPr>
        <w:t>החוקרים</w:t>
      </w:r>
      <w:r w:rsidRPr="008D496C">
        <w:rPr>
          <w:rFonts w:ascii="David" w:hAnsi="David"/>
          <w:rtl/>
          <w:lang w:eastAsia="en-US"/>
        </w:rPr>
        <w:t xml:space="preserve">, הוצאות נסיעתם, הוצאות בגין חופשה, מחלה, </w:t>
      </w:r>
      <w:r w:rsidR="007F209C" w:rsidRPr="008D496C">
        <w:rPr>
          <w:rFonts w:ascii="David" w:hAnsi="David" w:hint="cs"/>
          <w:rtl/>
          <w:lang w:eastAsia="en-US"/>
        </w:rPr>
        <w:t>עלויות ציוד</w:t>
      </w:r>
      <w:r w:rsidR="001030FA">
        <w:rPr>
          <w:rFonts w:ascii="David" w:hAnsi="David" w:hint="cs"/>
          <w:rtl/>
          <w:lang w:eastAsia="en-US"/>
        </w:rPr>
        <w:t>,</w:t>
      </w:r>
      <w:r w:rsidR="007F209C" w:rsidRPr="008D496C">
        <w:rPr>
          <w:rFonts w:ascii="David" w:hAnsi="David" w:hint="cs"/>
          <w:rtl/>
          <w:lang w:eastAsia="en-US"/>
        </w:rPr>
        <w:t xml:space="preserve"> תוכנה</w:t>
      </w:r>
      <w:r w:rsidR="001030FA">
        <w:rPr>
          <w:rFonts w:ascii="David" w:hAnsi="David" w:hint="cs"/>
          <w:rtl/>
          <w:lang w:eastAsia="en-US"/>
        </w:rPr>
        <w:t xml:space="preserve"> ותשלומים עבור גישה למאגרי מידע,</w:t>
      </w:r>
      <w:r w:rsidR="007F209C" w:rsidRPr="008D496C">
        <w:rPr>
          <w:rFonts w:ascii="David" w:hAnsi="David" w:hint="cs"/>
          <w:rtl/>
          <w:lang w:eastAsia="en-US"/>
        </w:rPr>
        <w:t xml:space="preserve"> הנובעות מהפעילות במסגרת המכרז, </w:t>
      </w:r>
      <w:r w:rsidRPr="008D496C">
        <w:rPr>
          <w:rFonts w:ascii="David" w:hAnsi="David"/>
          <w:rtl/>
          <w:lang w:eastAsia="en-US"/>
        </w:rPr>
        <w:t>עלות שכירה ואחזקה של האתרים והמשרדים ומקומות האחסון הנדרשים לצורך ביצוע מכרז זה.</w:t>
      </w:r>
    </w:p>
    <w:p w14:paraId="3DDEAB6F" w14:textId="77777777" w:rsidR="008651B2" w:rsidRPr="008D496C" w:rsidRDefault="008651B2" w:rsidP="00E9378E">
      <w:pPr>
        <w:numPr>
          <w:ilvl w:val="2"/>
          <w:numId w:val="43"/>
        </w:numPr>
        <w:ind w:left="1984" w:hanging="850"/>
        <w:rPr>
          <w:rFonts w:ascii="David" w:hAnsi="David"/>
          <w:lang w:eastAsia="en-US"/>
        </w:rPr>
      </w:pPr>
      <w:r w:rsidRPr="008D496C">
        <w:rPr>
          <w:rFonts w:ascii="David" w:hAnsi="David"/>
          <w:rtl/>
          <w:lang w:eastAsia="en-US"/>
        </w:rPr>
        <w:t xml:space="preserve">המשרד לא יכסה ולא ישלם שום הוצאה הכרוכה במתן השירות במסגרת מכרז זה, שלא במסגרת </w:t>
      </w:r>
      <w:r w:rsidR="00E9378E">
        <w:rPr>
          <w:rFonts w:ascii="David" w:hAnsi="David" w:hint="cs"/>
          <w:rtl/>
          <w:lang w:eastAsia="en-US"/>
        </w:rPr>
        <w:t>הצעת המחיר</w:t>
      </w:r>
      <w:r w:rsidR="00E9378E" w:rsidRPr="008D496C">
        <w:rPr>
          <w:rFonts w:ascii="David" w:hAnsi="David"/>
          <w:rtl/>
          <w:lang w:eastAsia="en-US"/>
        </w:rPr>
        <w:t xml:space="preserve"> </w:t>
      </w:r>
      <w:r w:rsidRPr="008D496C">
        <w:rPr>
          <w:rFonts w:ascii="David" w:hAnsi="David"/>
          <w:rtl/>
          <w:lang w:eastAsia="en-US"/>
        </w:rPr>
        <w:t>המוצע</w:t>
      </w:r>
      <w:r w:rsidR="00E9378E">
        <w:rPr>
          <w:rFonts w:ascii="David" w:hAnsi="David" w:hint="cs"/>
          <w:rtl/>
          <w:lang w:eastAsia="en-US"/>
        </w:rPr>
        <w:t>ת</w:t>
      </w:r>
      <w:r w:rsidRPr="008D496C">
        <w:rPr>
          <w:rFonts w:ascii="David" w:hAnsi="David"/>
          <w:rtl/>
          <w:lang w:eastAsia="en-US"/>
        </w:rPr>
        <w:t>.</w:t>
      </w:r>
    </w:p>
    <w:p w14:paraId="2263A415" w14:textId="77777777" w:rsidR="008651B2" w:rsidRPr="008D496C" w:rsidRDefault="008651B2" w:rsidP="00450F72">
      <w:pPr>
        <w:numPr>
          <w:ilvl w:val="2"/>
          <w:numId w:val="43"/>
        </w:numPr>
        <w:ind w:left="1984" w:hanging="850"/>
        <w:rPr>
          <w:rFonts w:ascii="David" w:hAnsi="David"/>
          <w:rtl/>
          <w:lang w:eastAsia="en-US"/>
        </w:rPr>
      </w:pPr>
      <w:r w:rsidRPr="008D496C">
        <w:rPr>
          <w:rFonts w:ascii="David" w:hAnsi="David" w:hint="cs"/>
          <w:rtl/>
          <w:lang w:eastAsia="en-US"/>
        </w:rPr>
        <w:t>יובהר כי אין בהצעת המחיר של המציע כדי לפגוע במחויבותו לשלם למועסקיו את כל זכויותיהם על פי כל דין.</w:t>
      </w:r>
    </w:p>
    <w:p w14:paraId="639A7C8A" w14:textId="77777777" w:rsidR="008651B2" w:rsidRPr="000226CE" w:rsidRDefault="008651B2" w:rsidP="00E9378E">
      <w:pPr>
        <w:numPr>
          <w:ilvl w:val="2"/>
          <w:numId w:val="43"/>
        </w:numPr>
        <w:ind w:left="1984" w:hanging="850"/>
        <w:rPr>
          <w:rFonts w:ascii="David" w:hAnsi="David"/>
          <w:lang w:eastAsia="en-US"/>
        </w:rPr>
      </w:pPr>
      <w:r w:rsidRPr="008D496C">
        <w:rPr>
          <w:rFonts w:ascii="David" w:hAnsi="David" w:hint="cs"/>
          <w:rtl/>
          <w:lang w:eastAsia="en-US"/>
        </w:rPr>
        <w:t xml:space="preserve">על המציע לקחת בחשבון כי הבסיס להשוואת הצעות המחיר בין המציעים השונים יכלול </w:t>
      </w:r>
      <w:r w:rsidR="00E9378E" w:rsidRPr="000226CE">
        <w:rPr>
          <w:rFonts w:ascii="David" w:hAnsi="David" w:hint="cs"/>
          <w:rtl/>
          <w:lang w:eastAsia="en-US"/>
        </w:rPr>
        <w:t xml:space="preserve">את העלות הכוללת של הצעת המחיר, כולל </w:t>
      </w:r>
      <w:r w:rsidRPr="000226CE">
        <w:rPr>
          <w:rFonts w:ascii="David" w:hAnsi="David" w:hint="cs"/>
          <w:rtl/>
          <w:lang w:eastAsia="en-US"/>
        </w:rPr>
        <w:t>מס ערך מוסף</w:t>
      </w:r>
      <w:r w:rsidR="00E9378E" w:rsidRPr="000226CE">
        <w:rPr>
          <w:rFonts w:ascii="David" w:hAnsi="David" w:hint="cs"/>
          <w:rtl/>
          <w:lang w:eastAsia="en-US"/>
        </w:rPr>
        <w:t xml:space="preserve"> במקרה של גוף שאינו פטור</w:t>
      </w:r>
      <w:r w:rsidRPr="000226CE">
        <w:rPr>
          <w:rFonts w:ascii="David" w:hAnsi="David" w:hint="cs"/>
          <w:rtl/>
          <w:lang w:eastAsia="en-US"/>
        </w:rPr>
        <w:t xml:space="preserve">. </w:t>
      </w:r>
    </w:p>
    <w:p w14:paraId="38A89BD7" w14:textId="62021756" w:rsidR="00B44FAF" w:rsidRPr="000226CE" w:rsidRDefault="00B44FAF" w:rsidP="00002856">
      <w:pPr>
        <w:numPr>
          <w:ilvl w:val="2"/>
          <w:numId w:val="43"/>
        </w:numPr>
        <w:ind w:left="1984" w:hanging="850"/>
        <w:rPr>
          <w:rFonts w:ascii="David" w:hAnsi="David"/>
          <w:b/>
          <w:bCs/>
          <w:rtl/>
          <w:lang w:eastAsia="en-US"/>
        </w:rPr>
      </w:pPr>
      <w:bookmarkStart w:id="52" w:name="_Ref373922832"/>
      <w:r w:rsidRPr="000226CE">
        <w:rPr>
          <w:rFonts w:ascii="David" w:hAnsi="David" w:hint="eastAsia"/>
          <w:b/>
          <w:bCs/>
          <w:rtl/>
          <w:lang w:eastAsia="en-US"/>
        </w:rPr>
        <w:t>המחיר</w:t>
      </w:r>
      <w:r w:rsidRPr="000226CE">
        <w:rPr>
          <w:rFonts w:ascii="David" w:hAnsi="David"/>
          <w:b/>
          <w:bCs/>
          <w:rtl/>
          <w:lang w:eastAsia="en-US"/>
        </w:rPr>
        <w:t xml:space="preserve"> המוצע לא יעלה על סכום של </w:t>
      </w:r>
      <w:r w:rsidR="00002856">
        <w:rPr>
          <w:rFonts w:ascii="David" w:hAnsi="David" w:hint="cs"/>
          <w:b/>
          <w:bCs/>
          <w:u w:val="single"/>
          <w:rtl/>
          <w:lang w:eastAsia="en-US"/>
        </w:rPr>
        <w:t xml:space="preserve">500,000 </w:t>
      </w:r>
      <w:r w:rsidR="00D62C8D" w:rsidRPr="000226CE">
        <w:rPr>
          <w:rFonts w:ascii="David" w:hAnsi="David" w:hint="cs"/>
          <w:b/>
          <w:bCs/>
          <w:u w:val="single"/>
          <w:rtl/>
          <w:lang w:eastAsia="en-US"/>
        </w:rPr>
        <w:t xml:space="preserve"> </w:t>
      </w:r>
      <w:r w:rsidRPr="000226CE">
        <w:rPr>
          <w:rFonts w:ascii="David" w:hAnsi="David" w:hint="eastAsia"/>
          <w:b/>
          <w:bCs/>
          <w:u w:val="single"/>
          <w:rtl/>
          <w:lang w:eastAsia="en-US"/>
        </w:rPr>
        <w:t>₪</w:t>
      </w:r>
      <w:r w:rsidRPr="000226CE">
        <w:rPr>
          <w:rFonts w:ascii="David" w:hAnsi="David"/>
          <w:b/>
          <w:bCs/>
          <w:u w:val="single"/>
          <w:rtl/>
          <w:lang w:eastAsia="en-US"/>
        </w:rPr>
        <w:t xml:space="preserve"> </w:t>
      </w:r>
      <w:r w:rsidRPr="000226CE">
        <w:rPr>
          <w:rFonts w:ascii="David" w:hAnsi="David" w:hint="cs"/>
          <w:b/>
          <w:bCs/>
          <w:u w:val="single"/>
          <w:rtl/>
          <w:lang w:eastAsia="en-US"/>
        </w:rPr>
        <w:t>כולל</w:t>
      </w:r>
      <w:r w:rsidRPr="000226CE">
        <w:rPr>
          <w:rFonts w:ascii="David" w:hAnsi="David"/>
          <w:b/>
          <w:bCs/>
          <w:u w:val="single"/>
          <w:rtl/>
          <w:lang w:eastAsia="en-US"/>
        </w:rPr>
        <w:t xml:space="preserve"> מע"מ</w:t>
      </w:r>
      <w:r w:rsidRPr="000226CE">
        <w:rPr>
          <w:rFonts w:ascii="David" w:hAnsi="David" w:hint="cs"/>
          <w:b/>
          <w:bCs/>
          <w:rtl/>
          <w:lang w:eastAsia="en-US"/>
        </w:rPr>
        <w:t>. הצעת מחיר שתחרוג מסכום זה תיפסל.</w:t>
      </w:r>
      <w:bookmarkEnd w:id="52"/>
      <w:r w:rsidR="00002856">
        <w:rPr>
          <w:rFonts w:ascii="David" w:hAnsi="David" w:hint="cs"/>
          <w:b/>
          <w:bCs/>
          <w:rtl/>
          <w:lang w:eastAsia="en-US"/>
        </w:rPr>
        <w:t xml:space="preserve"> </w:t>
      </w:r>
    </w:p>
    <w:p w14:paraId="376F5B8D" w14:textId="77777777" w:rsidR="00B44FAF" w:rsidRPr="008D496C" w:rsidRDefault="00B44FAF" w:rsidP="00B44FAF">
      <w:pPr>
        <w:ind w:left="1984"/>
        <w:rPr>
          <w:rFonts w:ascii="David" w:hAnsi="David"/>
          <w:lang w:eastAsia="en-US"/>
        </w:rPr>
      </w:pPr>
    </w:p>
    <w:p w14:paraId="4617FEE6" w14:textId="77777777" w:rsidR="008651B2" w:rsidRPr="008D496C" w:rsidRDefault="008651B2" w:rsidP="00450F72">
      <w:pPr>
        <w:numPr>
          <w:ilvl w:val="0"/>
          <w:numId w:val="43"/>
        </w:numPr>
        <w:spacing w:before="240"/>
        <w:ind w:left="357" w:hanging="357"/>
        <w:rPr>
          <w:b/>
          <w:bCs/>
          <w:u w:val="single"/>
          <w:rtl/>
          <w:lang w:eastAsia="en-US"/>
        </w:rPr>
      </w:pPr>
      <w:bookmarkStart w:id="53" w:name="_Ref301356042"/>
      <w:r w:rsidRPr="008D496C">
        <w:rPr>
          <w:b/>
          <w:bCs/>
          <w:u w:val="single"/>
          <w:rtl/>
          <w:lang w:eastAsia="en-US"/>
        </w:rPr>
        <w:t>תנאי תשלום</w:t>
      </w:r>
      <w:bookmarkEnd w:id="53"/>
    </w:p>
    <w:p w14:paraId="219A8CC2" w14:textId="77777777" w:rsidR="00360718" w:rsidRPr="008D496C" w:rsidRDefault="00360718" w:rsidP="00450F72">
      <w:pPr>
        <w:numPr>
          <w:ilvl w:val="1"/>
          <w:numId w:val="43"/>
        </w:numPr>
        <w:ind w:left="1134" w:hanging="774"/>
        <w:rPr>
          <w:lang w:eastAsia="en-US"/>
        </w:rPr>
      </w:pPr>
      <w:r w:rsidRPr="008D496C">
        <w:rPr>
          <w:rFonts w:hint="cs"/>
          <w:rtl/>
          <w:lang w:eastAsia="en-US"/>
        </w:rPr>
        <w:t xml:space="preserve">התשלום לספק יתבצע </w:t>
      </w:r>
      <w:r w:rsidR="008403B4" w:rsidRPr="008D496C">
        <w:rPr>
          <w:rFonts w:hint="cs"/>
          <w:rtl/>
          <w:lang w:eastAsia="en-US"/>
        </w:rPr>
        <w:t>בהתאם לאבני הדרך המפורטות</w:t>
      </w:r>
      <w:r w:rsidR="009B5DC2" w:rsidRPr="008D496C">
        <w:rPr>
          <w:rFonts w:hint="cs"/>
          <w:rtl/>
          <w:lang w:eastAsia="en-US"/>
        </w:rPr>
        <w:t xml:space="preserve"> בסעיף </w:t>
      </w:r>
      <w:r w:rsidR="00F30332">
        <w:fldChar w:fldCharType="begin"/>
      </w:r>
      <w:r w:rsidR="00F30332">
        <w:instrText xml:space="preserve"> REF _Ref373412468 \r \h  \* MERGEFORMAT </w:instrText>
      </w:r>
      <w:r w:rsidR="00F30332">
        <w:fldChar w:fldCharType="separate"/>
      </w:r>
      <w:r w:rsidR="00ED5FBB">
        <w:rPr>
          <w:cs/>
          <w:lang w:eastAsia="en-US"/>
        </w:rPr>
        <w:t>‎</w:t>
      </w:r>
      <w:r w:rsidR="00ED5FBB">
        <w:rPr>
          <w:lang w:eastAsia="en-US"/>
        </w:rPr>
        <w:t>1.7</w:t>
      </w:r>
      <w:r w:rsidR="00F30332">
        <w:fldChar w:fldCharType="end"/>
      </w:r>
      <w:r w:rsidR="009B5DC2" w:rsidRPr="008D496C">
        <w:rPr>
          <w:rFonts w:hint="cs"/>
          <w:rtl/>
          <w:lang w:eastAsia="en-US"/>
        </w:rPr>
        <w:t xml:space="preserve"> </w:t>
      </w:r>
      <w:r w:rsidR="00CA5499">
        <w:rPr>
          <w:rFonts w:hint="cs"/>
          <w:rtl/>
          <w:lang w:eastAsia="en-US"/>
        </w:rPr>
        <w:t xml:space="preserve">בנספח א' </w:t>
      </w:r>
      <w:r w:rsidR="009B5DC2" w:rsidRPr="008D496C">
        <w:rPr>
          <w:rFonts w:hint="cs"/>
          <w:rtl/>
          <w:lang w:eastAsia="en-US"/>
        </w:rPr>
        <w:t>ובאופן הבא:</w:t>
      </w:r>
    </w:p>
    <w:p w14:paraId="4116A1BA" w14:textId="77777777" w:rsidR="00360718" w:rsidRPr="00932461" w:rsidRDefault="009B5DC2" w:rsidP="00E9378E">
      <w:pPr>
        <w:numPr>
          <w:ilvl w:val="2"/>
          <w:numId w:val="43"/>
        </w:numPr>
        <w:ind w:left="1984" w:hanging="850"/>
        <w:rPr>
          <w:rFonts w:ascii="David" w:hAnsi="David"/>
          <w:lang w:eastAsia="en-US"/>
        </w:rPr>
      </w:pPr>
      <w:r w:rsidRPr="00932461">
        <w:rPr>
          <w:rFonts w:ascii="David" w:hAnsi="David" w:hint="cs"/>
          <w:rtl/>
          <w:lang w:eastAsia="en-US"/>
        </w:rPr>
        <w:t>עם ביצוע אבן דרך א' ישולמו לספק</w:t>
      </w:r>
      <w:r w:rsidR="00360718" w:rsidRPr="00932461">
        <w:rPr>
          <w:rFonts w:ascii="David" w:hAnsi="David" w:hint="cs"/>
          <w:rtl/>
          <w:lang w:eastAsia="en-US"/>
        </w:rPr>
        <w:t xml:space="preserve"> </w:t>
      </w:r>
      <w:r w:rsidR="00792E59" w:rsidRPr="00932461">
        <w:rPr>
          <w:rFonts w:ascii="David" w:hAnsi="David" w:hint="cs"/>
          <w:rtl/>
          <w:lang w:eastAsia="en-US"/>
        </w:rPr>
        <w:t>4</w:t>
      </w:r>
      <w:r w:rsidR="005B303E" w:rsidRPr="00932461">
        <w:rPr>
          <w:rFonts w:ascii="David" w:hAnsi="David" w:hint="cs"/>
          <w:rtl/>
          <w:lang w:eastAsia="en-US"/>
        </w:rPr>
        <w:t>0</w:t>
      </w:r>
      <w:r w:rsidR="00360718" w:rsidRPr="00932461">
        <w:rPr>
          <w:rFonts w:ascii="David" w:hAnsi="David" w:hint="cs"/>
          <w:rtl/>
          <w:lang w:eastAsia="en-US"/>
        </w:rPr>
        <w:t xml:space="preserve">% </w:t>
      </w:r>
      <w:r w:rsidRPr="00932461">
        <w:rPr>
          <w:rFonts w:ascii="David" w:hAnsi="David" w:hint="cs"/>
          <w:rtl/>
          <w:lang w:eastAsia="en-US"/>
        </w:rPr>
        <w:t>מהתמורה.</w:t>
      </w:r>
    </w:p>
    <w:p w14:paraId="1C473FB4" w14:textId="77777777" w:rsidR="00360718" w:rsidRPr="00932461" w:rsidRDefault="009B5DC2" w:rsidP="00450F72">
      <w:pPr>
        <w:numPr>
          <w:ilvl w:val="2"/>
          <w:numId w:val="43"/>
        </w:numPr>
        <w:ind w:left="1984" w:hanging="850"/>
        <w:rPr>
          <w:rFonts w:ascii="David" w:hAnsi="David"/>
          <w:lang w:eastAsia="en-US"/>
        </w:rPr>
      </w:pPr>
      <w:r w:rsidRPr="00932461">
        <w:rPr>
          <w:rFonts w:ascii="David" w:hAnsi="David" w:hint="cs"/>
          <w:rtl/>
          <w:lang w:eastAsia="en-US"/>
        </w:rPr>
        <w:t>עם ביצוע אבן דרך ב' ישולמו</w:t>
      </w:r>
      <w:r w:rsidR="00067449" w:rsidRPr="00932461">
        <w:rPr>
          <w:rFonts w:ascii="David" w:hAnsi="David" w:hint="cs"/>
          <w:rtl/>
          <w:lang w:eastAsia="en-US"/>
        </w:rPr>
        <w:t xml:space="preserve"> </w:t>
      </w:r>
      <w:r w:rsidR="00792E59" w:rsidRPr="00932461">
        <w:rPr>
          <w:rFonts w:ascii="David" w:hAnsi="David" w:hint="cs"/>
          <w:rtl/>
          <w:lang w:eastAsia="en-US"/>
        </w:rPr>
        <w:t>2</w:t>
      </w:r>
      <w:r w:rsidR="005B303E" w:rsidRPr="00932461">
        <w:rPr>
          <w:rFonts w:ascii="David" w:hAnsi="David" w:hint="cs"/>
          <w:rtl/>
          <w:lang w:eastAsia="en-US"/>
        </w:rPr>
        <w:t>0</w:t>
      </w:r>
      <w:r w:rsidR="00067449" w:rsidRPr="00932461">
        <w:rPr>
          <w:rFonts w:ascii="David" w:hAnsi="David" w:hint="cs"/>
          <w:rtl/>
          <w:lang w:eastAsia="en-US"/>
        </w:rPr>
        <w:t xml:space="preserve">% </w:t>
      </w:r>
      <w:r w:rsidRPr="00932461">
        <w:rPr>
          <w:rFonts w:ascii="David" w:hAnsi="David" w:hint="cs"/>
          <w:rtl/>
          <w:lang w:eastAsia="en-US"/>
        </w:rPr>
        <w:t>נוספים מהתמורה.</w:t>
      </w:r>
    </w:p>
    <w:p w14:paraId="74639BC7" w14:textId="77777777" w:rsidR="00067449" w:rsidRPr="008D496C" w:rsidRDefault="009B5DC2" w:rsidP="00450F72">
      <w:pPr>
        <w:numPr>
          <w:ilvl w:val="2"/>
          <w:numId w:val="43"/>
        </w:numPr>
        <w:ind w:left="1984" w:hanging="850"/>
        <w:rPr>
          <w:lang w:eastAsia="en-US"/>
        </w:rPr>
      </w:pPr>
      <w:r w:rsidRPr="00932461">
        <w:rPr>
          <w:rFonts w:ascii="David" w:hAnsi="David" w:hint="cs"/>
          <w:rtl/>
          <w:lang w:eastAsia="en-US"/>
        </w:rPr>
        <w:t>עם</w:t>
      </w:r>
      <w:r w:rsidRPr="008D496C">
        <w:rPr>
          <w:rFonts w:hint="cs"/>
          <w:rtl/>
          <w:lang w:eastAsia="en-US"/>
        </w:rPr>
        <w:t xml:space="preserve"> ביצוע אבן דרך ג' ישולמו</w:t>
      </w:r>
      <w:r w:rsidR="00067449" w:rsidRPr="008D496C">
        <w:rPr>
          <w:rFonts w:hint="cs"/>
          <w:rtl/>
          <w:lang w:eastAsia="en-US"/>
        </w:rPr>
        <w:t xml:space="preserve"> </w:t>
      </w:r>
      <w:r w:rsidR="005B303E" w:rsidRPr="008D496C">
        <w:rPr>
          <w:rFonts w:hint="cs"/>
          <w:rtl/>
          <w:lang w:eastAsia="en-US"/>
        </w:rPr>
        <w:t>40</w:t>
      </w:r>
      <w:r w:rsidR="00067449" w:rsidRPr="008D496C">
        <w:rPr>
          <w:rFonts w:hint="cs"/>
          <w:rtl/>
          <w:lang w:eastAsia="en-US"/>
        </w:rPr>
        <w:t xml:space="preserve">% </w:t>
      </w:r>
      <w:r w:rsidR="00792E59" w:rsidRPr="008D496C">
        <w:rPr>
          <w:rFonts w:hint="cs"/>
          <w:rtl/>
          <w:lang w:eastAsia="en-US"/>
        </w:rPr>
        <w:t>נוספים מהתמורה</w:t>
      </w:r>
      <w:r w:rsidR="00067449" w:rsidRPr="008D496C">
        <w:rPr>
          <w:rFonts w:hint="cs"/>
          <w:rtl/>
          <w:lang w:eastAsia="en-US"/>
        </w:rPr>
        <w:t>.</w:t>
      </w:r>
    </w:p>
    <w:p w14:paraId="2C5C14C2" w14:textId="77777777" w:rsidR="008651B2" w:rsidRPr="008D496C" w:rsidRDefault="008651B2" w:rsidP="00450F72">
      <w:pPr>
        <w:numPr>
          <w:ilvl w:val="1"/>
          <w:numId w:val="43"/>
        </w:numPr>
        <w:ind w:left="1134" w:hanging="774"/>
        <w:rPr>
          <w:lang w:eastAsia="en-US"/>
        </w:rPr>
      </w:pPr>
      <w:r w:rsidRPr="008D496C">
        <w:rPr>
          <w:rFonts w:hint="cs"/>
          <w:rtl/>
          <w:lang w:eastAsia="en-US"/>
        </w:rPr>
        <w:t>התשלום בגין פעולות המתבצעות במסגרת מכרז זה ישולם כנגד הגשת חשבונית בצירוף דו"ח פעילות ומסמכים בהתאם לשלבים שייקבעו במסגרת החוזית</w:t>
      </w:r>
      <w:r w:rsidR="005B303E" w:rsidRPr="008D496C">
        <w:rPr>
          <w:rFonts w:hint="cs"/>
          <w:rtl/>
          <w:lang w:eastAsia="en-US"/>
        </w:rPr>
        <w:t>, זאת לאחר אישור הדו"ח על-ידי המזמין</w:t>
      </w:r>
      <w:r w:rsidRPr="008D496C">
        <w:rPr>
          <w:rFonts w:hint="cs"/>
          <w:rtl/>
          <w:lang w:eastAsia="en-US"/>
        </w:rPr>
        <w:t xml:space="preserve">. </w:t>
      </w:r>
    </w:p>
    <w:p w14:paraId="63952CDE" w14:textId="77777777" w:rsidR="008651B2" w:rsidRPr="008D496C" w:rsidRDefault="008651B2" w:rsidP="00450F72">
      <w:pPr>
        <w:numPr>
          <w:ilvl w:val="1"/>
          <w:numId w:val="43"/>
        </w:numPr>
        <w:ind w:left="1134" w:hanging="774"/>
        <w:rPr>
          <w:lang w:eastAsia="en-US"/>
        </w:rPr>
      </w:pPr>
      <w:r w:rsidRPr="008D496C">
        <w:rPr>
          <w:rFonts w:hint="cs"/>
          <w:rtl/>
          <w:lang w:eastAsia="en-US"/>
        </w:rPr>
        <w:t>התשלום יבוצע עפ"י השירותים הנדרשים במכרז, בהתאם להצעה שאושרה.</w:t>
      </w:r>
    </w:p>
    <w:p w14:paraId="6CE72B0B" w14:textId="77777777" w:rsidR="008651B2" w:rsidRPr="008D496C" w:rsidRDefault="008651B2" w:rsidP="00E9378E">
      <w:pPr>
        <w:numPr>
          <w:ilvl w:val="1"/>
          <w:numId w:val="43"/>
        </w:numPr>
        <w:ind w:left="1134" w:hanging="774"/>
        <w:rPr>
          <w:lang w:eastAsia="en-US"/>
        </w:rPr>
      </w:pPr>
      <w:r w:rsidRPr="008D496C">
        <w:rPr>
          <w:rFonts w:hint="cs"/>
          <w:rtl/>
          <w:lang w:eastAsia="en-US"/>
        </w:rPr>
        <w:t>אגף</w:t>
      </w:r>
      <w:r w:rsidRPr="008D496C">
        <w:rPr>
          <w:rtl/>
          <w:lang w:eastAsia="en-US"/>
        </w:rPr>
        <w:t xml:space="preserve"> הכספים במשרד ישלם ל</w:t>
      </w:r>
      <w:r w:rsidRPr="008D496C">
        <w:rPr>
          <w:rFonts w:hint="cs"/>
          <w:rtl/>
          <w:lang w:eastAsia="en-US"/>
        </w:rPr>
        <w:t>ספק</w:t>
      </w:r>
      <w:r w:rsidRPr="008D496C">
        <w:rPr>
          <w:rtl/>
          <w:lang w:eastAsia="en-US"/>
        </w:rPr>
        <w:t xml:space="preserve"> </w:t>
      </w:r>
      <w:r w:rsidRPr="008D496C">
        <w:rPr>
          <w:rFonts w:hint="cs"/>
          <w:rtl/>
          <w:lang w:eastAsia="en-US"/>
        </w:rPr>
        <w:t xml:space="preserve">בהתאם לאמור בהוראת תכ"מ 1.4.3 ועל-פי </w:t>
      </w:r>
      <w:r w:rsidRPr="008D496C">
        <w:rPr>
          <w:rtl/>
          <w:lang w:eastAsia="en-US"/>
        </w:rPr>
        <w:t xml:space="preserve">קבלת חשבונית </w:t>
      </w:r>
      <w:r w:rsidRPr="008D496C">
        <w:rPr>
          <w:rFonts w:hint="cs"/>
          <w:rtl/>
          <w:lang w:eastAsia="en-US"/>
        </w:rPr>
        <w:t>ו</w:t>
      </w:r>
      <w:r w:rsidRPr="008D496C">
        <w:rPr>
          <w:rtl/>
          <w:lang w:eastAsia="en-US"/>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8D496C">
        <w:rPr>
          <w:rFonts w:hint="cs"/>
          <w:rtl/>
          <w:lang w:eastAsia="en-US"/>
        </w:rPr>
        <w:t>י</w:t>
      </w:r>
      <w:r w:rsidRPr="008D496C">
        <w:rPr>
          <w:rtl/>
          <w:lang w:eastAsia="en-US"/>
        </w:rPr>
        <w:t xml:space="preserve">ה מטעם </w:t>
      </w:r>
      <w:r w:rsidR="00E9378E" w:rsidRPr="008D496C">
        <w:rPr>
          <w:rtl/>
          <w:lang w:eastAsia="en-US"/>
        </w:rPr>
        <w:t>ה</w:t>
      </w:r>
      <w:r w:rsidR="00E9378E">
        <w:rPr>
          <w:rFonts w:hint="cs"/>
          <w:rtl/>
          <w:lang w:eastAsia="en-US"/>
        </w:rPr>
        <w:t>ספק</w:t>
      </w:r>
      <w:r w:rsidR="00E9378E" w:rsidRPr="008D496C">
        <w:rPr>
          <w:rtl/>
          <w:lang w:eastAsia="en-US"/>
        </w:rPr>
        <w:t xml:space="preserve"> </w:t>
      </w:r>
      <w:r w:rsidRPr="008D496C">
        <w:rPr>
          <w:rtl/>
          <w:lang w:eastAsia="en-US"/>
        </w:rPr>
        <w:t>אל חשב המשרד.</w:t>
      </w:r>
    </w:p>
    <w:p w14:paraId="7B6B427F" w14:textId="77777777" w:rsidR="008651B2" w:rsidRPr="008D496C" w:rsidRDefault="008651B2" w:rsidP="00450F72">
      <w:pPr>
        <w:numPr>
          <w:ilvl w:val="1"/>
          <w:numId w:val="43"/>
        </w:numPr>
        <w:ind w:left="1134" w:hanging="774"/>
        <w:rPr>
          <w:rtl/>
          <w:lang w:eastAsia="en-US"/>
        </w:rPr>
      </w:pPr>
      <w:r w:rsidRPr="008D496C">
        <w:rPr>
          <w:rFonts w:hint="cs"/>
          <w:rtl/>
          <w:lang w:eastAsia="en-US"/>
        </w:rPr>
        <w:lastRenderedPageBreak/>
        <w:t>כדי למנוע עיכובים בתשלום, ידאג הספק שהחשבונית המוגשת על ידו תהיה כתובה בכתב ברור וקריא, ותכלול את כל הפריטים הנדרשים כפי שיסוכם עם המזמין.</w:t>
      </w:r>
    </w:p>
    <w:p w14:paraId="5CE30BEE" w14:textId="77777777" w:rsidR="008651B2" w:rsidRPr="008D496C" w:rsidRDefault="008651B2" w:rsidP="00450F72">
      <w:pPr>
        <w:numPr>
          <w:ilvl w:val="1"/>
          <w:numId w:val="43"/>
        </w:numPr>
        <w:ind w:left="1134" w:hanging="774"/>
        <w:rPr>
          <w:rtl/>
          <w:lang w:eastAsia="en-US"/>
        </w:rPr>
      </w:pPr>
      <w:r w:rsidRPr="008D496C">
        <w:rPr>
          <w:rFonts w:hint="cs"/>
          <w:rtl/>
          <w:lang w:eastAsia="en-US"/>
        </w:rPr>
        <w:t>לספק לא תהיינה כל דרישות או טענות למשרד בגלל עיכובים בתשלום מסיבות של חוסר פרטים בחשבונית, או פרטים לא נכונים, או חוסר במסמכים.</w:t>
      </w:r>
    </w:p>
    <w:p w14:paraId="0D4D84CD" w14:textId="77777777" w:rsidR="008651B2" w:rsidRDefault="008651B2" w:rsidP="00450F72">
      <w:pPr>
        <w:numPr>
          <w:ilvl w:val="1"/>
          <w:numId w:val="43"/>
        </w:numPr>
        <w:ind w:left="1134" w:hanging="774"/>
        <w:rPr>
          <w:lang w:eastAsia="en-US"/>
        </w:rPr>
      </w:pPr>
      <w:r w:rsidRPr="008D496C">
        <w:rPr>
          <w:rFonts w:hint="cs"/>
          <w:rtl/>
          <w:lang w:eastAsia="en-US"/>
        </w:rPr>
        <w:t>הספק אינו רשאי להתנות תשלום כלשהו לספקיו ו/או לעובדיו או לכל גורם אחר שעליו לשלם, בקבלת תשלומים מהמשרד.</w:t>
      </w:r>
    </w:p>
    <w:p w14:paraId="71EC700E" w14:textId="77777777" w:rsidR="00D83BDC" w:rsidRPr="008D496C" w:rsidRDefault="00D83BDC" w:rsidP="009D31E5">
      <w:pPr>
        <w:numPr>
          <w:ilvl w:val="1"/>
          <w:numId w:val="43"/>
        </w:numPr>
        <w:ind w:left="1134" w:hanging="774"/>
        <w:rPr>
          <w:lang w:eastAsia="en-US"/>
        </w:rPr>
      </w:pPr>
      <w:r w:rsidRPr="00FC3124">
        <w:rPr>
          <w:rFonts w:hint="cs"/>
          <w:rtl/>
        </w:rPr>
        <w:t>ה</w:t>
      </w:r>
      <w:r>
        <w:rPr>
          <w:rFonts w:hint="cs"/>
          <w:rtl/>
        </w:rPr>
        <w:t>ספק יידרש</w:t>
      </w:r>
      <w:r w:rsidRPr="00FC3124">
        <w:rPr>
          <w:rtl/>
        </w:rPr>
        <w:t xml:space="preserve"> </w:t>
      </w:r>
      <w:r w:rsidRPr="00FC3124">
        <w:rPr>
          <w:rFonts w:hint="cs"/>
          <w:rtl/>
        </w:rPr>
        <w:t>להגיש</w:t>
      </w:r>
      <w:r w:rsidRPr="00FC3124">
        <w:rPr>
          <w:rtl/>
        </w:rPr>
        <w:t xml:space="preserve"> </w:t>
      </w:r>
      <w:r w:rsidRPr="00FC3124">
        <w:rPr>
          <w:rFonts w:hint="cs"/>
          <w:rtl/>
        </w:rPr>
        <w:t>דיווחים</w:t>
      </w:r>
      <w:r w:rsidRPr="00FC3124">
        <w:rPr>
          <w:rtl/>
        </w:rPr>
        <w:t xml:space="preserve"> </w:t>
      </w:r>
      <w:r w:rsidRPr="00FC3124">
        <w:rPr>
          <w:rFonts w:hint="cs"/>
          <w:rtl/>
        </w:rPr>
        <w:t>וחשבונות</w:t>
      </w:r>
      <w:r w:rsidRPr="00FC3124">
        <w:rPr>
          <w:rtl/>
        </w:rPr>
        <w:t xml:space="preserve"> </w:t>
      </w:r>
      <w:r w:rsidRPr="00FC3124">
        <w:rPr>
          <w:rFonts w:hint="cs"/>
          <w:rtl/>
        </w:rPr>
        <w:t>הנדרשים</w:t>
      </w:r>
      <w:r w:rsidRPr="00FC3124">
        <w:rPr>
          <w:rtl/>
        </w:rPr>
        <w:t xml:space="preserve"> </w:t>
      </w:r>
      <w:r w:rsidRPr="00FC3124">
        <w:rPr>
          <w:rFonts w:hint="cs"/>
          <w:rtl/>
        </w:rPr>
        <w:t>לצורך</w:t>
      </w:r>
      <w:r w:rsidRPr="00FC3124">
        <w:rPr>
          <w:rtl/>
        </w:rPr>
        <w:t xml:space="preserve"> </w:t>
      </w:r>
      <w:r w:rsidRPr="00FC3124">
        <w:rPr>
          <w:rFonts w:hint="cs"/>
          <w:rtl/>
        </w:rPr>
        <w:t>תשלום</w:t>
      </w:r>
      <w:r w:rsidRPr="00FC3124">
        <w:rPr>
          <w:rtl/>
        </w:rPr>
        <w:t xml:space="preserve"> </w:t>
      </w:r>
      <w:r w:rsidRPr="00FC3124">
        <w:rPr>
          <w:rFonts w:hint="cs"/>
          <w:rtl/>
        </w:rPr>
        <w:t>עבור</w:t>
      </w:r>
      <w:r w:rsidRPr="00FC3124">
        <w:rPr>
          <w:rtl/>
        </w:rPr>
        <w:t xml:space="preserve"> </w:t>
      </w:r>
      <w:r>
        <w:rPr>
          <w:rFonts w:hint="cs"/>
          <w:rtl/>
        </w:rPr>
        <w:t>מתן השירותים</w:t>
      </w:r>
      <w:r w:rsidRPr="00FC3124">
        <w:rPr>
          <w:rtl/>
        </w:rPr>
        <w:t xml:space="preserve"> </w:t>
      </w:r>
      <w:r w:rsidRPr="00FC3124">
        <w:rPr>
          <w:rFonts w:hint="cs"/>
          <w:rtl/>
        </w:rPr>
        <w:t>במסגרת</w:t>
      </w:r>
      <w:r w:rsidRPr="00FC3124">
        <w:rPr>
          <w:rtl/>
        </w:rPr>
        <w:t xml:space="preserve"> </w:t>
      </w:r>
      <w:r w:rsidRPr="00B74107">
        <w:rPr>
          <w:rFonts w:hint="cs"/>
          <w:u w:val="single"/>
          <w:rtl/>
        </w:rPr>
        <w:t>פורטל</w:t>
      </w:r>
      <w:r w:rsidRPr="00B74107">
        <w:rPr>
          <w:u w:val="single"/>
          <w:rtl/>
        </w:rPr>
        <w:t xml:space="preserve"> </w:t>
      </w:r>
      <w:r w:rsidRPr="00B74107">
        <w:rPr>
          <w:rFonts w:hint="cs"/>
          <w:u w:val="single"/>
          <w:rtl/>
        </w:rPr>
        <w:t>הספקים</w:t>
      </w:r>
      <w:r w:rsidRPr="00B74107">
        <w:rPr>
          <w:u w:val="single"/>
          <w:rtl/>
        </w:rPr>
        <w:t xml:space="preserve"> </w:t>
      </w:r>
      <w:r w:rsidRPr="00B74107">
        <w:rPr>
          <w:rFonts w:hint="cs"/>
          <w:u w:val="single"/>
          <w:rtl/>
        </w:rPr>
        <w:t>הממשלתי</w:t>
      </w:r>
      <w:r w:rsidRPr="00FC3124">
        <w:rPr>
          <w:rtl/>
        </w:rPr>
        <w:t xml:space="preserve">, </w:t>
      </w:r>
      <w:r w:rsidRPr="00FC3124">
        <w:rPr>
          <w:rFonts w:hint="cs"/>
          <w:rtl/>
        </w:rPr>
        <w:t>בשים</w:t>
      </w:r>
      <w:r w:rsidRPr="00FC3124">
        <w:rPr>
          <w:rtl/>
        </w:rPr>
        <w:t xml:space="preserve"> </w:t>
      </w:r>
      <w:r w:rsidRPr="00FC3124">
        <w:rPr>
          <w:rFonts w:hint="cs"/>
          <w:rtl/>
        </w:rPr>
        <w:t>לב</w:t>
      </w:r>
      <w:r w:rsidRPr="00FC3124">
        <w:rPr>
          <w:rtl/>
        </w:rPr>
        <w:t xml:space="preserve"> </w:t>
      </w:r>
      <w:r w:rsidRPr="00FC3124">
        <w:rPr>
          <w:rFonts w:hint="cs"/>
          <w:rtl/>
        </w:rPr>
        <w:t>להוראות</w:t>
      </w:r>
      <w:r w:rsidRPr="00FC3124">
        <w:rPr>
          <w:rtl/>
        </w:rPr>
        <w:t xml:space="preserve"> </w:t>
      </w:r>
      <w:r w:rsidRPr="00FC3124">
        <w:rPr>
          <w:rFonts w:hint="cs"/>
          <w:rtl/>
        </w:rPr>
        <w:t>התכ</w:t>
      </w:r>
      <w:r w:rsidRPr="00FC3124">
        <w:rPr>
          <w:rtl/>
        </w:rPr>
        <w:t>"</w:t>
      </w:r>
      <w:r w:rsidRPr="00FC3124">
        <w:rPr>
          <w:rFonts w:hint="cs"/>
          <w:rtl/>
        </w:rPr>
        <w:t>מ</w:t>
      </w:r>
      <w:r w:rsidRPr="00FC3124">
        <w:rPr>
          <w:rtl/>
        </w:rPr>
        <w:t xml:space="preserve"> </w:t>
      </w:r>
      <w:r w:rsidRPr="00FC3124">
        <w:rPr>
          <w:rFonts w:hint="cs"/>
          <w:rtl/>
        </w:rPr>
        <w:t>והנחיות</w:t>
      </w:r>
      <w:r w:rsidRPr="00FC3124">
        <w:rPr>
          <w:rtl/>
        </w:rPr>
        <w:t xml:space="preserve"> </w:t>
      </w:r>
      <w:r w:rsidRPr="00FC3124">
        <w:rPr>
          <w:rFonts w:hint="cs"/>
          <w:rtl/>
        </w:rPr>
        <w:t>החשב</w:t>
      </w:r>
      <w:r w:rsidRPr="00FC3124">
        <w:rPr>
          <w:rtl/>
        </w:rPr>
        <w:t xml:space="preserve"> </w:t>
      </w:r>
      <w:r w:rsidRPr="00FC3124">
        <w:rPr>
          <w:rFonts w:hint="cs"/>
          <w:rtl/>
        </w:rPr>
        <w:t>הכללי</w:t>
      </w:r>
      <w:r w:rsidRPr="00FC3124">
        <w:rPr>
          <w:rtl/>
        </w:rPr>
        <w:t xml:space="preserve"> </w:t>
      </w:r>
      <w:r w:rsidRPr="00FC3124">
        <w:rPr>
          <w:rFonts w:hint="cs"/>
          <w:rtl/>
        </w:rPr>
        <w:t>הרלוונטיות</w:t>
      </w:r>
      <w:r w:rsidRPr="00FC3124">
        <w:rPr>
          <w:rtl/>
        </w:rPr>
        <w:t xml:space="preserve">; </w:t>
      </w:r>
      <w:r w:rsidRPr="00FC3124">
        <w:rPr>
          <w:rFonts w:hint="cs"/>
          <w:rtl/>
        </w:rPr>
        <w:t>ויחת</w:t>
      </w:r>
      <w:r>
        <w:rPr>
          <w:rFonts w:hint="cs"/>
          <w:rtl/>
        </w:rPr>
        <w:t>ום</w:t>
      </w:r>
      <w:r w:rsidRPr="00FC3124">
        <w:rPr>
          <w:rtl/>
        </w:rPr>
        <w:t xml:space="preserve"> </w:t>
      </w:r>
      <w:r w:rsidRPr="00FC3124">
        <w:rPr>
          <w:rFonts w:hint="cs"/>
          <w:rtl/>
        </w:rPr>
        <w:t>על</w:t>
      </w:r>
      <w:r w:rsidRPr="00FC3124">
        <w:rPr>
          <w:rtl/>
        </w:rPr>
        <w:t xml:space="preserve"> </w:t>
      </w:r>
      <w:r w:rsidRPr="00FC3124">
        <w:rPr>
          <w:rFonts w:hint="cs"/>
          <w:rtl/>
        </w:rPr>
        <w:t>חוזה</w:t>
      </w:r>
      <w:r w:rsidRPr="00FC3124">
        <w:rPr>
          <w:rtl/>
        </w:rPr>
        <w:t xml:space="preserve"> </w:t>
      </w:r>
      <w:r w:rsidRPr="00FC3124">
        <w:rPr>
          <w:rFonts w:hint="cs"/>
          <w:rtl/>
        </w:rPr>
        <w:t>שימוש</w:t>
      </w:r>
      <w:r w:rsidRPr="00FC3124">
        <w:rPr>
          <w:rtl/>
        </w:rPr>
        <w:t xml:space="preserve"> </w:t>
      </w:r>
      <w:r w:rsidRPr="00FC3124">
        <w:rPr>
          <w:rFonts w:hint="cs"/>
          <w:rtl/>
        </w:rPr>
        <w:t>בפורטל</w:t>
      </w:r>
      <w:r w:rsidRPr="00FC3124">
        <w:rPr>
          <w:rtl/>
        </w:rPr>
        <w:t xml:space="preserve"> </w:t>
      </w:r>
      <w:r w:rsidRPr="00FC3124">
        <w:rPr>
          <w:rFonts w:hint="cs"/>
          <w:rtl/>
        </w:rPr>
        <w:t>הספקים</w:t>
      </w:r>
      <w:r w:rsidRPr="00FC3124">
        <w:rPr>
          <w:rtl/>
        </w:rPr>
        <w:t xml:space="preserve">, </w:t>
      </w:r>
      <w:r w:rsidRPr="00FC3124">
        <w:rPr>
          <w:rFonts w:hint="cs"/>
          <w:rtl/>
        </w:rPr>
        <w:t>כמפורט</w:t>
      </w:r>
      <w:r w:rsidRPr="00FC3124">
        <w:rPr>
          <w:rtl/>
        </w:rPr>
        <w:t xml:space="preserve"> </w:t>
      </w:r>
      <w:r w:rsidRPr="00FC3124">
        <w:rPr>
          <w:rFonts w:hint="cs"/>
          <w:rtl/>
        </w:rPr>
        <w:t>בהסכם</w:t>
      </w:r>
      <w:r w:rsidRPr="00FC3124">
        <w:rPr>
          <w:rtl/>
        </w:rPr>
        <w:t xml:space="preserve"> </w:t>
      </w:r>
      <w:r w:rsidRPr="00FC3124">
        <w:rPr>
          <w:rFonts w:hint="cs"/>
          <w:rtl/>
        </w:rPr>
        <w:t>ההתקשרות</w:t>
      </w:r>
      <w:r w:rsidRPr="00FC3124">
        <w:rPr>
          <w:rtl/>
        </w:rPr>
        <w:t xml:space="preserve"> - </w:t>
      </w:r>
      <w:r w:rsidR="009D31E5">
        <w:rPr>
          <w:rFonts w:hint="cs"/>
          <w:rtl/>
        </w:rPr>
        <w:t>המצורף</w:t>
      </w:r>
      <w:r w:rsidRPr="00FC3124">
        <w:rPr>
          <w:rtl/>
        </w:rPr>
        <w:t xml:space="preserve"> </w:t>
      </w:r>
      <w:r w:rsidRPr="00FC3124">
        <w:rPr>
          <w:rFonts w:hint="cs"/>
          <w:rtl/>
        </w:rPr>
        <w:t>למסמכי</w:t>
      </w:r>
      <w:r w:rsidRPr="00FC3124">
        <w:rPr>
          <w:rtl/>
        </w:rPr>
        <w:t xml:space="preserve"> </w:t>
      </w:r>
      <w:r w:rsidRPr="00FC3124">
        <w:rPr>
          <w:rFonts w:hint="cs"/>
          <w:rtl/>
        </w:rPr>
        <w:t>המכרז</w:t>
      </w:r>
      <w:r w:rsidRPr="00FC3124">
        <w:rPr>
          <w:rtl/>
        </w:rPr>
        <w:t xml:space="preserve">, </w:t>
      </w:r>
      <w:r w:rsidRPr="00FC3124">
        <w:rPr>
          <w:rFonts w:hint="cs"/>
          <w:rtl/>
        </w:rPr>
        <w:t>או</w:t>
      </w:r>
      <w:r w:rsidRPr="00FC3124">
        <w:rPr>
          <w:rtl/>
        </w:rPr>
        <w:t xml:space="preserve"> </w:t>
      </w:r>
      <w:r w:rsidRPr="00FC3124">
        <w:rPr>
          <w:rFonts w:hint="cs"/>
          <w:rtl/>
        </w:rPr>
        <w:t>לחילופין</w:t>
      </w:r>
      <w:r w:rsidRPr="00FC3124">
        <w:rPr>
          <w:rtl/>
        </w:rPr>
        <w:t xml:space="preserve"> </w:t>
      </w:r>
      <w:r w:rsidRPr="00FC3124">
        <w:rPr>
          <w:rFonts w:hint="cs"/>
          <w:rtl/>
        </w:rPr>
        <w:t>ימציא</w:t>
      </w:r>
      <w:r w:rsidRPr="00FC3124">
        <w:rPr>
          <w:rtl/>
        </w:rPr>
        <w:t xml:space="preserve"> </w:t>
      </w:r>
      <w:r w:rsidRPr="00FC3124">
        <w:rPr>
          <w:rFonts w:hint="cs"/>
          <w:rtl/>
        </w:rPr>
        <w:t>אישור</w:t>
      </w:r>
      <w:r w:rsidRPr="00FC3124">
        <w:rPr>
          <w:rtl/>
        </w:rPr>
        <w:t xml:space="preserve"> </w:t>
      </w:r>
      <w:r w:rsidRPr="00FC3124">
        <w:rPr>
          <w:rFonts w:hint="cs"/>
          <w:rtl/>
        </w:rPr>
        <w:t>כספק</w:t>
      </w:r>
      <w:r w:rsidRPr="00FC3124">
        <w:rPr>
          <w:rtl/>
        </w:rPr>
        <w:t xml:space="preserve"> </w:t>
      </w:r>
      <w:r w:rsidRPr="00FC3124">
        <w:rPr>
          <w:rFonts w:hint="cs"/>
          <w:rtl/>
        </w:rPr>
        <w:t>העושה</w:t>
      </w:r>
      <w:r w:rsidRPr="00FC3124">
        <w:rPr>
          <w:rtl/>
        </w:rPr>
        <w:t xml:space="preserve"> </w:t>
      </w:r>
      <w:r w:rsidRPr="00FC3124">
        <w:rPr>
          <w:rFonts w:hint="cs"/>
          <w:rtl/>
        </w:rPr>
        <w:t>שימוש</w:t>
      </w:r>
      <w:r w:rsidRPr="00FC3124">
        <w:rPr>
          <w:rtl/>
        </w:rPr>
        <w:t xml:space="preserve"> </w:t>
      </w:r>
      <w:r w:rsidRPr="00FC3124">
        <w:rPr>
          <w:rFonts w:hint="cs"/>
          <w:rtl/>
        </w:rPr>
        <w:t>בפורטל</w:t>
      </w:r>
      <w:r w:rsidRPr="00FC3124">
        <w:rPr>
          <w:rtl/>
        </w:rPr>
        <w:t xml:space="preserve"> </w:t>
      </w:r>
      <w:r w:rsidRPr="00FC3124">
        <w:rPr>
          <w:rFonts w:hint="cs"/>
          <w:rtl/>
        </w:rPr>
        <w:t>הספקים</w:t>
      </w:r>
      <w:r w:rsidRPr="00FC3124">
        <w:rPr>
          <w:rtl/>
        </w:rPr>
        <w:t xml:space="preserve">. </w:t>
      </w:r>
      <w:r w:rsidRPr="00FC3124">
        <w:rPr>
          <w:rFonts w:hint="cs"/>
          <w:rtl/>
        </w:rPr>
        <w:t>יודגש</w:t>
      </w:r>
      <w:r w:rsidRPr="00FC3124">
        <w:rPr>
          <w:rtl/>
        </w:rPr>
        <w:t xml:space="preserve"> </w:t>
      </w:r>
      <w:r w:rsidRPr="00FC3124">
        <w:rPr>
          <w:rFonts w:hint="cs"/>
          <w:rtl/>
        </w:rPr>
        <w:t>כי</w:t>
      </w:r>
      <w:r w:rsidRPr="00FC3124">
        <w:rPr>
          <w:rtl/>
        </w:rPr>
        <w:t xml:space="preserve"> </w:t>
      </w:r>
      <w:r w:rsidRPr="00FC3124">
        <w:rPr>
          <w:rFonts w:hint="cs"/>
          <w:rtl/>
        </w:rPr>
        <w:t>הזוכ</w:t>
      </w:r>
      <w:r>
        <w:rPr>
          <w:rFonts w:hint="cs"/>
          <w:rtl/>
        </w:rPr>
        <w:t>ה</w:t>
      </w:r>
      <w:r w:rsidRPr="00FC3124">
        <w:rPr>
          <w:rtl/>
        </w:rPr>
        <w:t xml:space="preserve"> </w:t>
      </w:r>
      <w:r w:rsidRPr="00FC3124">
        <w:rPr>
          <w:rFonts w:hint="cs"/>
          <w:rtl/>
        </w:rPr>
        <w:t>יישא</w:t>
      </w:r>
      <w:r w:rsidRPr="00FC3124">
        <w:rPr>
          <w:rtl/>
        </w:rPr>
        <w:t xml:space="preserve"> </w:t>
      </w:r>
      <w:r w:rsidRPr="00FC3124">
        <w:rPr>
          <w:rFonts w:hint="cs"/>
          <w:rtl/>
        </w:rPr>
        <w:t>בכלל</w:t>
      </w:r>
      <w:r w:rsidRPr="00FC3124">
        <w:rPr>
          <w:rtl/>
        </w:rPr>
        <w:t xml:space="preserve"> </w:t>
      </w:r>
      <w:r w:rsidRPr="00FC3124">
        <w:rPr>
          <w:rFonts w:hint="cs"/>
          <w:rtl/>
        </w:rPr>
        <w:t>העלויות</w:t>
      </w:r>
      <w:r w:rsidRPr="00FC3124">
        <w:rPr>
          <w:rtl/>
        </w:rPr>
        <w:t xml:space="preserve"> </w:t>
      </w:r>
      <w:r w:rsidRPr="00FC3124">
        <w:rPr>
          <w:rFonts w:hint="cs"/>
          <w:rtl/>
        </w:rPr>
        <w:t>הכרוכות</w:t>
      </w:r>
      <w:r w:rsidRPr="00FC3124">
        <w:rPr>
          <w:rtl/>
        </w:rPr>
        <w:t xml:space="preserve"> </w:t>
      </w:r>
      <w:r w:rsidRPr="00FC3124">
        <w:rPr>
          <w:rFonts w:hint="cs"/>
          <w:rtl/>
        </w:rPr>
        <w:t>בהתחברות</w:t>
      </w:r>
      <w:r w:rsidRPr="00FC3124">
        <w:rPr>
          <w:rtl/>
        </w:rPr>
        <w:t xml:space="preserve"> </w:t>
      </w:r>
      <w:r w:rsidRPr="00FC3124">
        <w:rPr>
          <w:rFonts w:hint="cs"/>
          <w:rtl/>
        </w:rPr>
        <w:t>לפורטל</w:t>
      </w:r>
      <w:r w:rsidRPr="00FC3124">
        <w:rPr>
          <w:rtl/>
        </w:rPr>
        <w:t xml:space="preserve"> </w:t>
      </w:r>
      <w:r w:rsidRPr="00FC3124">
        <w:rPr>
          <w:rFonts w:hint="cs"/>
          <w:rtl/>
        </w:rPr>
        <w:t>הספקים</w:t>
      </w:r>
      <w:r w:rsidRPr="00FC3124">
        <w:rPr>
          <w:rtl/>
        </w:rPr>
        <w:t xml:space="preserve"> </w:t>
      </w:r>
      <w:r w:rsidRPr="00FC3124">
        <w:rPr>
          <w:rFonts w:hint="cs"/>
          <w:rtl/>
        </w:rPr>
        <w:t>הממשלתי</w:t>
      </w:r>
    </w:p>
    <w:p w14:paraId="1693C326" w14:textId="77777777" w:rsidR="008651B2" w:rsidRPr="00FA4801" w:rsidRDefault="008651B2" w:rsidP="00450F72">
      <w:pPr>
        <w:numPr>
          <w:ilvl w:val="0"/>
          <w:numId w:val="43"/>
        </w:numPr>
        <w:spacing w:before="240"/>
        <w:ind w:left="357" w:hanging="357"/>
        <w:rPr>
          <w:b/>
          <w:bCs/>
          <w:u w:val="single"/>
          <w:lang w:eastAsia="en-US"/>
        </w:rPr>
      </w:pPr>
      <w:bookmarkStart w:id="54" w:name="_Toc434750895"/>
      <w:bookmarkStart w:id="55" w:name="_Toc464068500"/>
      <w:bookmarkStart w:id="56" w:name="_Toc464132280"/>
      <w:r w:rsidRPr="00FA4801">
        <w:rPr>
          <w:rFonts w:hint="cs"/>
          <w:b/>
          <w:bCs/>
          <w:u w:val="single"/>
          <w:rtl/>
          <w:lang w:eastAsia="en-US"/>
        </w:rPr>
        <w:t>בחירת ההצעה ה</w:t>
      </w:r>
      <w:r w:rsidRPr="00A12BF6">
        <w:rPr>
          <w:rFonts w:hint="cs"/>
          <w:b/>
          <w:bCs/>
          <w:u w:val="single"/>
          <w:rtl/>
          <w:lang w:eastAsia="en-US"/>
        </w:rPr>
        <w:t>זוכה</w:t>
      </w:r>
      <w:bookmarkEnd w:id="54"/>
      <w:bookmarkEnd w:id="55"/>
      <w:bookmarkEnd w:id="56"/>
    </w:p>
    <w:p w14:paraId="3DB2383C" w14:textId="77777777" w:rsidR="008651B2" w:rsidRPr="008D496C" w:rsidRDefault="008651B2" w:rsidP="004D6C45">
      <w:pPr>
        <w:pStyle w:val="af9"/>
        <w:numPr>
          <w:ilvl w:val="1"/>
          <w:numId w:val="35"/>
        </w:numPr>
        <w:ind w:left="1134" w:hanging="709"/>
        <w:rPr>
          <w:lang w:eastAsia="en-US"/>
        </w:rPr>
      </w:pPr>
      <w:r w:rsidRPr="003605BB">
        <w:rPr>
          <w:rFonts w:hint="cs"/>
          <w:rtl/>
          <w:lang w:eastAsia="en-US"/>
        </w:rPr>
        <w:t>ההצעות יובאו</w:t>
      </w:r>
      <w:r w:rsidRPr="008D496C">
        <w:rPr>
          <w:rFonts w:hint="cs"/>
          <w:rtl/>
          <w:lang w:eastAsia="en-US"/>
        </w:rPr>
        <w:t xml:space="preserve"> בפני ועדת המכרזים של המשרד (להלן: "</w:t>
      </w:r>
      <w:r w:rsidRPr="00BA2AD3">
        <w:rPr>
          <w:rFonts w:hint="cs"/>
          <w:b/>
          <w:bCs/>
          <w:rtl/>
          <w:lang w:eastAsia="en-US"/>
        </w:rPr>
        <w:t>ועדת המכרזים</w:t>
      </w:r>
      <w:r w:rsidRPr="008D496C">
        <w:rPr>
          <w:rFonts w:hint="cs"/>
          <w:rtl/>
          <w:lang w:eastAsia="en-US"/>
        </w:rPr>
        <w:t>").</w:t>
      </w:r>
    </w:p>
    <w:p w14:paraId="79242ECF" w14:textId="77777777" w:rsidR="008651B2" w:rsidRPr="008D496C" w:rsidRDefault="008651B2" w:rsidP="004D6C45">
      <w:pPr>
        <w:numPr>
          <w:ilvl w:val="1"/>
          <w:numId w:val="35"/>
        </w:numPr>
        <w:ind w:left="1134" w:hanging="774"/>
        <w:rPr>
          <w:lang w:eastAsia="en-US"/>
        </w:rPr>
      </w:pPr>
      <w:r w:rsidRPr="008D496C">
        <w:rPr>
          <w:rFonts w:hint="cs"/>
          <w:rtl/>
          <w:lang w:eastAsia="en-US"/>
        </w:rPr>
        <w:t>אמות המידה לבחירת ההצעה הזוכה, יהיו על פי אמות המידה והמשקולות המפורטים להלן:</w:t>
      </w:r>
    </w:p>
    <w:p w14:paraId="7C24B34E" w14:textId="77777777" w:rsidR="008651B2" w:rsidRPr="008D496C" w:rsidRDefault="008651B2" w:rsidP="00267FA8">
      <w:pPr>
        <w:numPr>
          <w:ilvl w:val="2"/>
          <w:numId w:val="35"/>
        </w:numPr>
        <w:ind w:left="1842" w:hanging="708"/>
        <w:rPr>
          <w:rFonts w:ascii="David" w:hAnsi="David"/>
          <w:lang w:eastAsia="en-US"/>
        </w:rPr>
      </w:pPr>
      <w:r w:rsidRPr="008D496C">
        <w:rPr>
          <w:rFonts w:ascii="David" w:hAnsi="David" w:hint="cs"/>
          <w:rtl/>
          <w:lang w:eastAsia="en-US"/>
        </w:rPr>
        <w:t xml:space="preserve">בגין איכות - </w:t>
      </w:r>
      <w:r w:rsidR="00267FA8">
        <w:rPr>
          <w:rFonts w:ascii="David" w:hAnsi="David" w:hint="cs"/>
          <w:rtl/>
          <w:lang w:eastAsia="en-US"/>
        </w:rPr>
        <w:t>70</w:t>
      </w:r>
      <w:r w:rsidR="00B637F8">
        <w:rPr>
          <w:rFonts w:ascii="David" w:hAnsi="David" w:hint="cs"/>
          <w:rtl/>
          <w:lang w:eastAsia="en-US"/>
        </w:rPr>
        <w:t>%</w:t>
      </w:r>
    </w:p>
    <w:p w14:paraId="26FFBE22" w14:textId="77777777" w:rsidR="008651B2" w:rsidRPr="008D496C" w:rsidRDefault="008651B2" w:rsidP="00267FA8">
      <w:pPr>
        <w:numPr>
          <w:ilvl w:val="2"/>
          <w:numId w:val="35"/>
        </w:numPr>
        <w:ind w:left="1842" w:hanging="708"/>
        <w:rPr>
          <w:rFonts w:ascii="David" w:hAnsi="David"/>
          <w:lang w:eastAsia="en-US"/>
        </w:rPr>
      </w:pPr>
      <w:bookmarkStart w:id="57" w:name="_Ref295816991"/>
      <w:r w:rsidRPr="008D496C">
        <w:rPr>
          <w:rFonts w:ascii="David" w:hAnsi="David" w:hint="cs"/>
          <w:rtl/>
          <w:lang w:eastAsia="en-US"/>
        </w:rPr>
        <w:t xml:space="preserve">בגין מחיר </w:t>
      </w:r>
      <w:r w:rsidR="002851A4">
        <w:rPr>
          <w:rFonts w:ascii="David" w:hAnsi="David"/>
          <w:rtl/>
          <w:lang w:eastAsia="en-US"/>
        </w:rPr>
        <w:t>–</w:t>
      </w:r>
      <w:r w:rsidRPr="008D496C">
        <w:rPr>
          <w:rFonts w:ascii="David" w:hAnsi="David" w:hint="cs"/>
          <w:rtl/>
          <w:lang w:eastAsia="en-US"/>
        </w:rPr>
        <w:t xml:space="preserve"> </w:t>
      </w:r>
      <w:r w:rsidR="00267FA8">
        <w:rPr>
          <w:rFonts w:ascii="David" w:hAnsi="David" w:hint="cs"/>
          <w:rtl/>
          <w:lang w:eastAsia="en-US"/>
        </w:rPr>
        <w:t>3</w:t>
      </w:r>
      <w:r w:rsidR="00970D49">
        <w:rPr>
          <w:rFonts w:ascii="David" w:hAnsi="David" w:hint="cs"/>
          <w:rtl/>
          <w:lang w:eastAsia="en-US"/>
        </w:rPr>
        <w:t>0</w:t>
      </w:r>
      <w:r w:rsidR="00B637F8">
        <w:rPr>
          <w:rFonts w:ascii="David" w:hAnsi="David" w:hint="cs"/>
          <w:rtl/>
          <w:lang w:eastAsia="en-US"/>
        </w:rPr>
        <w:t>%</w:t>
      </w:r>
      <w:r w:rsidRPr="008D496C">
        <w:rPr>
          <w:rFonts w:ascii="David" w:hAnsi="David" w:hint="cs"/>
          <w:rtl/>
          <w:lang w:eastAsia="en-US"/>
        </w:rPr>
        <w:t>.</w:t>
      </w:r>
      <w:bookmarkEnd w:id="57"/>
    </w:p>
    <w:p w14:paraId="3C2DEF80" w14:textId="77777777" w:rsidR="008651B2" w:rsidRPr="008D496C" w:rsidRDefault="008651B2" w:rsidP="004D6C45">
      <w:pPr>
        <w:numPr>
          <w:ilvl w:val="1"/>
          <w:numId w:val="35"/>
        </w:numPr>
        <w:ind w:left="1134" w:hanging="774"/>
        <w:rPr>
          <w:lang w:eastAsia="en-US"/>
        </w:rPr>
      </w:pPr>
      <w:r w:rsidRPr="008D496C">
        <w:rPr>
          <w:rFonts w:hint="cs"/>
          <w:rtl/>
          <w:lang w:eastAsia="en-US"/>
        </w:rPr>
        <w:t>לצורך</w:t>
      </w:r>
      <w:r w:rsidRPr="008D496C">
        <w:rPr>
          <w:rtl/>
          <w:lang w:eastAsia="en-US"/>
        </w:rPr>
        <w:t xml:space="preserve"> </w:t>
      </w:r>
      <w:r w:rsidRPr="008D496C">
        <w:rPr>
          <w:rFonts w:hint="cs"/>
          <w:rtl/>
          <w:lang w:eastAsia="en-US"/>
        </w:rPr>
        <w:t>בחינת</w:t>
      </w:r>
      <w:r w:rsidRPr="008D496C">
        <w:rPr>
          <w:rtl/>
          <w:lang w:eastAsia="en-US"/>
        </w:rPr>
        <w:t xml:space="preserve"> </w:t>
      </w:r>
      <w:r w:rsidRPr="008D496C">
        <w:rPr>
          <w:rFonts w:hint="cs"/>
          <w:rtl/>
          <w:lang w:eastAsia="en-US"/>
        </w:rPr>
        <w:t>האיכות</w:t>
      </w:r>
      <w:r w:rsidRPr="008D496C">
        <w:rPr>
          <w:rtl/>
          <w:lang w:eastAsia="en-US"/>
        </w:rPr>
        <w:t xml:space="preserve">, </w:t>
      </w:r>
      <w:r w:rsidRPr="008D496C">
        <w:rPr>
          <w:rFonts w:hint="cs"/>
          <w:rtl/>
          <w:lang w:eastAsia="en-US"/>
        </w:rPr>
        <w:t>על</w:t>
      </w:r>
      <w:r w:rsidRPr="008D496C">
        <w:rPr>
          <w:rtl/>
          <w:lang w:eastAsia="en-US"/>
        </w:rPr>
        <w:t xml:space="preserve"> </w:t>
      </w:r>
      <w:r w:rsidRPr="008D496C">
        <w:rPr>
          <w:rFonts w:hint="cs"/>
          <w:rtl/>
          <w:lang w:eastAsia="en-US"/>
        </w:rPr>
        <w:t>כל</w:t>
      </w:r>
      <w:r w:rsidRPr="008D496C">
        <w:rPr>
          <w:rtl/>
          <w:lang w:eastAsia="en-US"/>
        </w:rPr>
        <w:t xml:space="preserve"> </w:t>
      </w:r>
      <w:r w:rsidRPr="008D496C">
        <w:rPr>
          <w:rFonts w:hint="cs"/>
          <w:rtl/>
          <w:lang w:eastAsia="en-US"/>
        </w:rPr>
        <w:t>היבטיה</w:t>
      </w:r>
      <w:r w:rsidRPr="008D496C">
        <w:rPr>
          <w:rtl/>
          <w:lang w:eastAsia="en-US"/>
        </w:rPr>
        <w:t xml:space="preserve">, </w:t>
      </w:r>
      <w:r w:rsidRPr="008D496C">
        <w:rPr>
          <w:rFonts w:hint="cs"/>
          <w:rtl/>
          <w:lang w:eastAsia="en-US"/>
        </w:rPr>
        <w:t>המזמין</w:t>
      </w:r>
      <w:r w:rsidRPr="008D496C">
        <w:rPr>
          <w:rtl/>
          <w:lang w:eastAsia="en-US"/>
        </w:rPr>
        <w:t xml:space="preserve"> </w:t>
      </w:r>
      <w:r w:rsidRPr="008D496C">
        <w:rPr>
          <w:rFonts w:hint="cs"/>
          <w:rtl/>
          <w:lang w:eastAsia="en-US"/>
        </w:rPr>
        <w:t>רשאי</w:t>
      </w:r>
      <w:r w:rsidRPr="008D496C">
        <w:rPr>
          <w:rtl/>
          <w:lang w:eastAsia="en-US"/>
        </w:rPr>
        <w:t xml:space="preserve"> </w:t>
      </w:r>
      <w:r w:rsidRPr="008D496C">
        <w:rPr>
          <w:rFonts w:hint="cs"/>
          <w:rtl/>
          <w:lang w:eastAsia="en-US"/>
        </w:rPr>
        <w:t>למנות</w:t>
      </w:r>
      <w:r w:rsidRPr="008D496C">
        <w:rPr>
          <w:rtl/>
          <w:lang w:eastAsia="en-US"/>
        </w:rPr>
        <w:t xml:space="preserve"> </w:t>
      </w:r>
      <w:r w:rsidRPr="008D496C">
        <w:rPr>
          <w:rFonts w:hint="cs"/>
          <w:rtl/>
          <w:lang w:eastAsia="en-US"/>
        </w:rPr>
        <w:t>צוות</w:t>
      </w:r>
      <w:r w:rsidRPr="008D496C">
        <w:rPr>
          <w:rtl/>
          <w:lang w:eastAsia="en-US"/>
        </w:rPr>
        <w:t xml:space="preserve"> </w:t>
      </w:r>
      <w:r w:rsidRPr="008D496C">
        <w:rPr>
          <w:rFonts w:hint="cs"/>
          <w:rtl/>
          <w:lang w:eastAsia="en-US"/>
        </w:rPr>
        <w:t>בדיקה</w:t>
      </w:r>
      <w:r w:rsidRPr="008D496C">
        <w:rPr>
          <w:rtl/>
          <w:lang w:eastAsia="en-US"/>
        </w:rPr>
        <w:t xml:space="preserve">, </w:t>
      </w:r>
      <w:r w:rsidRPr="008D496C">
        <w:rPr>
          <w:rFonts w:hint="cs"/>
          <w:rtl/>
          <w:lang w:eastAsia="en-US"/>
        </w:rPr>
        <w:t>אשר</w:t>
      </w:r>
      <w:r w:rsidRPr="008D496C">
        <w:rPr>
          <w:rtl/>
          <w:lang w:eastAsia="en-US"/>
        </w:rPr>
        <w:t xml:space="preserve"> </w:t>
      </w:r>
      <w:r w:rsidRPr="008D496C">
        <w:rPr>
          <w:rFonts w:hint="cs"/>
          <w:rtl/>
          <w:lang w:eastAsia="en-US"/>
        </w:rPr>
        <w:t>רשאי</w:t>
      </w:r>
      <w:r w:rsidRPr="008D496C">
        <w:rPr>
          <w:rtl/>
          <w:lang w:eastAsia="en-US"/>
        </w:rPr>
        <w:t xml:space="preserve"> </w:t>
      </w:r>
      <w:r w:rsidRPr="008D496C">
        <w:rPr>
          <w:rFonts w:hint="cs"/>
          <w:rtl/>
          <w:lang w:eastAsia="en-US"/>
        </w:rPr>
        <w:t>בין</w:t>
      </w:r>
      <w:r w:rsidRPr="008D496C">
        <w:rPr>
          <w:rtl/>
          <w:lang w:eastAsia="en-US"/>
        </w:rPr>
        <w:t xml:space="preserve"> </w:t>
      </w:r>
      <w:r w:rsidRPr="008D496C">
        <w:rPr>
          <w:rFonts w:hint="cs"/>
          <w:rtl/>
          <w:lang w:eastAsia="en-US"/>
        </w:rPr>
        <w:t>היתר</w:t>
      </w:r>
      <w:r w:rsidRPr="008D496C">
        <w:rPr>
          <w:rtl/>
          <w:lang w:eastAsia="en-US"/>
        </w:rPr>
        <w:t xml:space="preserve">, </w:t>
      </w:r>
      <w:r w:rsidRPr="008D496C">
        <w:rPr>
          <w:rFonts w:hint="cs"/>
          <w:rtl/>
          <w:lang w:eastAsia="en-US"/>
        </w:rPr>
        <w:t>לשוחח עם</w:t>
      </w:r>
      <w:r w:rsidRPr="008D496C">
        <w:rPr>
          <w:rtl/>
          <w:lang w:eastAsia="en-US"/>
        </w:rPr>
        <w:t xml:space="preserve"> </w:t>
      </w:r>
      <w:r w:rsidRPr="008D496C">
        <w:rPr>
          <w:rFonts w:hint="cs"/>
          <w:rtl/>
          <w:lang w:eastAsia="en-US"/>
        </w:rPr>
        <w:t>הגורמים להם</w:t>
      </w:r>
      <w:r w:rsidRPr="008D496C">
        <w:rPr>
          <w:rtl/>
          <w:lang w:eastAsia="en-US"/>
        </w:rPr>
        <w:t xml:space="preserve"> </w:t>
      </w:r>
      <w:r w:rsidRPr="008D496C">
        <w:rPr>
          <w:rFonts w:hint="cs"/>
          <w:rtl/>
          <w:lang w:eastAsia="en-US"/>
        </w:rPr>
        <w:t>סיפק</w:t>
      </w:r>
      <w:r w:rsidRPr="008D496C">
        <w:rPr>
          <w:rtl/>
          <w:lang w:eastAsia="en-US"/>
        </w:rPr>
        <w:t xml:space="preserve"> </w:t>
      </w:r>
      <w:r w:rsidRPr="008D496C">
        <w:rPr>
          <w:rFonts w:hint="cs"/>
          <w:rtl/>
          <w:lang w:eastAsia="en-US"/>
        </w:rPr>
        <w:t>או</w:t>
      </w:r>
      <w:r w:rsidRPr="008D496C">
        <w:rPr>
          <w:rtl/>
          <w:lang w:eastAsia="en-US"/>
        </w:rPr>
        <w:t xml:space="preserve"> </w:t>
      </w:r>
      <w:r w:rsidRPr="008D496C">
        <w:rPr>
          <w:rFonts w:hint="cs"/>
          <w:rtl/>
          <w:lang w:eastAsia="en-US"/>
        </w:rPr>
        <w:t>מספק</w:t>
      </w:r>
      <w:r w:rsidRPr="008D496C">
        <w:rPr>
          <w:rtl/>
          <w:lang w:eastAsia="en-US"/>
        </w:rPr>
        <w:t xml:space="preserve"> </w:t>
      </w:r>
      <w:r w:rsidRPr="008D496C">
        <w:rPr>
          <w:rFonts w:hint="cs"/>
          <w:rtl/>
          <w:lang w:eastAsia="en-US"/>
        </w:rPr>
        <w:t>המציע</w:t>
      </w:r>
      <w:r w:rsidRPr="008D496C">
        <w:rPr>
          <w:rtl/>
          <w:lang w:eastAsia="en-US"/>
        </w:rPr>
        <w:t xml:space="preserve"> </w:t>
      </w:r>
      <w:r w:rsidRPr="008D496C">
        <w:rPr>
          <w:rFonts w:hint="cs"/>
          <w:rtl/>
          <w:lang w:eastAsia="en-US"/>
        </w:rPr>
        <w:t>שירותים</w:t>
      </w:r>
      <w:r w:rsidRPr="008D496C">
        <w:rPr>
          <w:rtl/>
          <w:lang w:eastAsia="en-US"/>
        </w:rPr>
        <w:t xml:space="preserve"> </w:t>
      </w:r>
      <w:r w:rsidRPr="008D496C">
        <w:rPr>
          <w:rFonts w:hint="cs"/>
          <w:rtl/>
          <w:lang w:eastAsia="en-US"/>
        </w:rPr>
        <w:t>כאמור</w:t>
      </w:r>
      <w:r w:rsidRPr="008D496C">
        <w:rPr>
          <w:rtl/>
          <w:lang w:eastAsia="en-US"/>
        </w:rPr>
        <w:t xml:space="preserve"> </w:t>
      </w:r>
      <w:r w:rsidRPr="008D496C">
        <w:rPr>
          <w:rFonts w:hint="cs"/>
          <w:rtl/>
          <w:lang w:eastAsia="en-US"/>
        </w:rPr>
        <w:t>במכרז</w:t>
      </w:r>
      <w:r w:rsidRPr="008D496C">
        <w:rPr>
          <w:rtl/>
          <w:lang w:eastAsia="en-US"/>
        </w:rPr>
        <w:t xml:space="preserve"> </w:t>
      </w:r>
      <w:r w:rsidRPr="008D496C">
        <w:rPr>
          <w:rFonts w:hint="cs"/>
          <w:rtl/>
          <w:lang w:eastAsia="en-US"/>
        </w:rPr>
        <w:t>זה</w:t>
      </w:r>
      <w:r w:rsidRPr="008D496C">
        <w:rPr>
          <w:rtl/>
          <w:lang w:eastAsia="en-US"/>
        </w:rPr>
        <w:t xml:space="preserve"> </w:t>
      </w:r>
      <w:r w:rsidRPr="008D496C">
        <w:rPr>
          <w:rFonts w:hint="cs"/>
          <w:rtl/>
          <w:lang w:eastAsia="en-US"/>
        </w:rPr>
        <w:t>ו</w:t>
      </w:r>
      <w:r w:rsidRPr="008D496C">
        <w:rPr>
          <w:rtl/>
          <w:lang w:eastAsia="en-US"/>
        </w:rPr>
        <w:t>/</w:t>
      </w:r>
      <w:r w:rsidRPr="008D496C">
        <w:rPr>
          <w:rFonts w:hint="cs"/>
          <w:rtl/>
          <w:lang w:eastAsia="en-US"/>
        </w:rPr>
        <w:t>או</w:t>
      </w:r>
      <w:r w:rsidRPr="008D496C">
        <w:rPr>
          <w:rtl/>
          <w:lang w:eastAsia="en-US"/>
        </w:rPr>
        <w:t xml:space="preserve"> </w:t>
      </w:r>
      <w:r w:rsidRPr="008D496C">
        <w:rPr>
          <w:rFonts w:hint="cs"/>
          <w:rtl/>
          <w:lang w:eastAsia="en-US"/>
        </w:rPr>
        <w:t>לבקש</w:t>
      </w:r>
      <w:r w:rsidRPr="008D496C">
        <w:rPr>
          <w:rtl/>
          <w:lang w:eastAsia="en-US"/>
        </w:rPr>
        <w:t xml:space="preserve"> </w:t>
      </w:r>
      <w:r w:rsidRPr="008D496C">
        <w:rPr>
          <w:rFonts w:hint="cs"/>
          <w:rtl/>
          <w:lang w:eastAsia="en-US"/>
        </w:rPr>
        <w:t>לבחון</w:t>
      </w:r>
      <w:r w:rsidRPr="008D496C">
        <w:rPr>
          <w:rtl/>
          <w:lang w:eastAsia="en-US"/>
        </w:rPr>
        <w:t xml:space="preserve"> </w:t>
      </w:r>
      <w:r w:rsidRPr="008D496C">
        <w:rPr>
          <w:rFonts w:hint="cs"/>
          <w:rtl/>
          <w:lang w:eastAsia="en-US"/>
        </w:rPr>
        <w:t>את</w:t>
      </w:r>
      <w:r w:rsidRPr="008D496C">
        <w:rPr>
          <w:rtl/>
          <w:lang w:eastAsia="en-US"/>
        </w:rPr>
        <w:t xml:space="preserve"> </w:t>
      </w:r>
      <w:r w:rsidRPr="008D496C">
        <w:rPr>
          <w:rFonts w:hint="cs"/>
          <w:rtl/>
          <w:lang w:eastAsia="en-US"/>
        </w:rPr>
        <w:t>איכות</w:t>
      </w:r>
      <w:r w:rsidRPr="008D496C">
        <w:rPr>
          <w:rtl/>
          <w:lang w:eastAsia="en-US"/>
        </w:rPr>
        <w:t xml:space="preserve"> </w:t>
      </w:r>
      <w:r w:rsidRPr="008D496C">
        <w:rPr>
          <w:rFonts w:hint="cs"/>
          <w:rtl/>
          <w:lang w:eastAsia="en-US"/>
        </w:rPr>
        <w:t>השירותים</w:t>
      </w:r>
      <w:r w:rsidRPr="008D496C">
        <w:rPr>
          <w:rtl/>
          <w:lang w:eastAsia="en-US"/>
        </w:rPr>
        <w:t xml:space="preserve"> </w:t>
      </w:r>
      <w:r w:rsidRPr="008D496C">
        <w:rPr>
          <w:rFonts w:hint="cs"/>
          <w:rtl/>
          <w:lang w:eastAsia="en-US"/>
        </w:rPr>
        <w:t>בכל</w:t>
      </w:r>
      <w:r w:rsidRPr="008D496C">
        <w:rPr>
          <w:rtl/>
          <w:lang w:eastAsia="en-US"/>
        </w:rPr>
        <w:t xml:space="preserve"> </w:t>
      </w:r>
      <w:r w:rsidRPr="008D496C">
        <w:rPr>
          <w:rFonts w:hint="cs"/>
          <w:rtl/>
          <w:lang w:eastAsia="en-US"/>
        </w:rPr>
        <w:t>דרך</w:t>
      </w:r>
      <w:r w:rsidRPr="008D496C">
        <w:rPr>
          <w:rtl/>
          <w:lang w:eastAsia="en-US"/>
        </w:rPr>
        <w:t xml:space="preserve"> </w:t>
      </w:r>
      <w:r w:rsidRPr="008D496C">
        <w:rPr>
          <w:rFonts w:hint="cs"/>
          <w:rtl/>
          <w:lang w:eastAsia="en-US"/>
        </w:rPr>
        <w:t>שימצא</w:t>
      </w:r>
      <w:r w:rsidRPr="008D496C">
        <w:rPr>
          <w:rtl/>
          <w:lang w:eastAsia="en-US"/>
        </w:rPr>
        <w:t xml:space="preserve"> </w:t>
      </w:r>
      <w:r w:rsidRPr="008D496C">
        <w:rPr>
          <w:rFonts w:hint="cs"/>
          <w:rtl/>
          <w:lang w:eastAsia="en-US"/>
        </w:rPr>
        <w:t>לנכון</w:t>
      </w:r>
      <w:r w:rsidRPr="008D496C">
        <w:rPr>
          <w:rtl/>
          <w:lang w:eastAsia="en-US"/>
        </w:rPr>
        <w:t xml:space="preserve">. </w:t>
      </w:r>
      <w:r w:rsidRPr="008D496C">
        <w:rPr>
          <w:rFonts w:hint="cs"/>
          <w:rtl/>
          <w:lang w:eastAsia="en-US"/>
        </w:rPr>
        <w:t>צוות</w:t>
      </w:r>
      <w:r w:rsidRPr="008D496C">
        <w:rPr>
          <w:rtl/>
          <w:lang w:eastAsia="en-US"/>
        </w:rPr>
        <w:t xml:space="preserve"> </w:t>
      </w:r>
      <w:r w:rsidRPr="008D496C">
        <w:rPr>
          <w:rFonts w:hint="cs"/>
          <w:rtl/>
          <w:lang w:eastAsia="en-US"/>
        </w:rPr>
        <w:t>הבדיקה</w:t>
      </w:r>
      <w:r w:rsidRPr="008D496C">
        <w:rPr>
          <w:rtl/>
          <w:lang w:eastAsia="en-US"/>
        </w:rPr>
        <w:t xml:space="preserve"> </w:t>
      </w:r>
      <w:r w:rsidRPr="008D496C">
        <w:rPr>
          <w:rFonts w:hint="cs"/>
          <w:rtl/>
          <w:lang w:eastAsia="en-US"/>
        </w:rPr>
        <w:t>של</w:t>
      </w:r>
      <w:r w:rsidRPr="008D496C">
        <w:rPr>
          <w:rtl/>
          <w:lang w:eastAsia="en-US"/>
        </w:rPr>
        <w:t xml:space="preserve"> </w:t>
      </w:r>
      <w:r w:rsidRPr="008D496C">
        <w:rPr>
          <w:rFonts w:hint="cs"/>
          <w:rtl/>
          <w:lang w:eastAsia="en-US"/>
        </w:rPr>
        <w:t xml:space="preserve">המזמין </w:t>
      </w:r>
      <w:r w:rsidR="00BA4E9B">
        <w:rPr>
          <w:rFonts w:hint="cs"/>
          <w:rtl/>
          <w:lang w:eastAsia="en-US"/>
        </w:rPr>
        <w:t xml:space="preserve">ייתן </w:t>
      </w:r>
      <w:r w:rsidRPr="008D496C">
        <w:rPr>
          <w:rFonts w:hint="cs"/>
          <w:rtl/>
          <w:lang w:eastAsia="en-US"/>
        </w:rPr>
        <w:t>ציונים</w:t>
      </w:r>
      <w:r w:rsidRPr="008D496C">
        <w:rPr>
          <w:rtl/>
          <w:lang w:eastAsia="en-US"/>
        </w:rPr>
        <w:t xml:space="preserve"> </w:t>
      </w:r>
      <w:r w:rsidRPr="008D496C">
        <w:rPr>
          <w:rFonts w:hint="cs"/>
          <w:rtl/>
          <w:lang w:eastAsia="en-US"/>
        </w:rPr>
        <w:t>לכל</w:t>
      </w:r>
      <w:r w:rsidRPr="008D496C">
        <w:rPr>
          <w:rtl/>
          <w:lang w:eastAsia="en-US"/>
        </w:rPr>
        <w:t xml:space="preserve"> </w:t>
      </w:r>
      <w:r w:rsidRPr="008D496C">
        <w:rPr>
          <w:rFonts w:hint="cs"/>
          <w:rtl/>
          <w:lang w:eastAsia="en-US"/>
        </w:rPr>
        <w:t>מציע</w:t>
      </w:r>
      <w:r w:rsidRPr="008D496C">
        <w:rPr>
          <w:rtl/>
          <w:lang w:eastAsia="en-US"/>
        </w:rPr>
        <w:t xml:space="preserve"> </w:t>
      </w:r>
      <w:r w:rsidRPr="008D496C">
        <w:rPr>
          <w:rFonts w:hint="cs"/>
          <w:rtl/>
          <w:lang w:eastAsia="en-US"/>
        </w:rPr>
        <w:t>על</w:t>
      </w:r>
      <w:r w:rsidRPr="008D496C">
        <w:rPr>
          <w:rtl/>
          <w:lang w:eastAsia="en-US"/>
        </w:rPr>
        <w:t xml:space="preserve"> </w:t>
      </w:r>
      <w:r w:rsidRPr="008D496C">
        <w:rPr>
          <w:rFonts w:hint="cs"/>
          <w:rtl/>
          <w:lang w:eastAsia="en-US"/>
        </w:rPr>
        <w:t>פי המשקולות</w:t>
      </w:r>
      <w:r w:rsidRPr="008D496C">
        <w:rPr>
          <w:rtl/>
          <w:lang w:eastAsia="en-US"/>
        </w:rPr>
        <w:t xml:space="preserve"> </w:t>
      </w:r>
      <w:r w:rsidRPr="008D496C">
        <w:rPr>
          <w:rFonts w:hint="cs"/>
          <w:rtl/>
          <w:lang w:eastAsia="en-US"/>
        </w:rPr>
        <w:t>כמפורט</w:t>
      </w:r>
      <w:r w:rsidRPr="008D496C">
        <w:rPr>
          <w:rtl/>
          <w:lang w:eastAsia="en-US"/>
        </w:rPr>
        <w:t xml:space="preserve"> </w:t>
      </w:r>
      <w:r w:rsidRPr="008D496C">
        <w:rPr>
          <w:rFonts w:hint="cs"/>
          <w:rtl/>
          <w:lang w:eastAsia="en-US"/>
        </w:rPr>
        <w:t>בסעיף</w:t>
      </w:r>
      <w:r w:rsidRPr="008D496C">
        <w:rPr>
          <w:rtl/>
          <w:lang w:eastAsia="en-US"/>
        </w:rPr>
        <w:t xml:space="preserve"> </w:t>
      </w:r>
      <w:r w:rsidR="00F30332">
        <w:fldChar w:fldCharType="begin"/>
      </w:r>
      <w:r w:rsidR="00F30332">
        <w:instrText xml:space="preserve"> REF _Ref256322036 \r \h  \* MERGEFORMAT </w:instrText>
      </w:r>
      <w:r w:rsidR="00F30332">
        <w:fldChar w:fldCharType="separate"/>
      </w:r>
      <w:r w:rsidR="00ED5FBB">
        <w:rPr>
          <w:cs/>
          <w:lang w:eastAsia="en-US"/>
        </w:rPr>
        <w:t>‎</w:t>
      </w:r>
      <w:r w:rsidR="00ED5FBB">
        <w:rPr>
          <w:lang w:eastAsia="en-US"/>
        </w:rPr>
        <w:t>10.7</w:t>
      </w:r>
      <w:r w:rsidR="00F30332">
        <w:fldChar w:fldCharType="end"/>
      </w:r>
      <w:r w:rsidRPr="008D496C">
        <w:rPr>
          <w:rtl/>
          <w:lang w:eastAsia="en-US"/>
        </w:rPr>
        <w:t xml:space="preserve"> </w:t>
      </w:r>
      <w:r w:rsidRPr="008D496C">
        <w:rPr>
          <w:rFonts w:hint="cs"/>
          <w:rtl/>
          <w:lang w:eastAsia="en-US"/>
        </w:rPr>
        <w:t>להלן</w:t>
      </w:r>
      <w:r w:rsidRPr="008D496C">
        <w:rPr>
          <w:rtl/>
          <w:lang w:eastAsia="en-US"/>
        </w:rPr>
        <w:t xml:space="preserve">. </w:t>
      </w:r>
      <w:r w:rsidRPr="008D496C">
        <w:rPr>
          <w:rFonts w:hint="cs"/>
          <w:rtl/>
          <w:lang w:eastAsia="en-US"/>
        </w:rPr>
        <w:t>המזמין</w:t>
      </w:r>
      <w:r w:rsidRPr="008D496C">
        <w:rPr>
          <w:rtl/>
          <w:lang w:eastAsia="en-US"/>
        </w:rPr>
        <w:t xml:space="preserve"> </w:t>
      </w:r>
      <w:r w:rsidRPr="008D496C">
        <w:rPr>
          <w:rFonts w:hint="cs"/>
          <w:rtl/>
          <w:lang w:eastAsia="en-US"/>
        </w:rPr>
        <w:t>רשאי</w:t>
      </w:r>
      <w:r w:rsidRPr="008D496C">
        <w:rPr>
          <w:rtl/>
          <w:lang w:eastAsia="en-US"/>
        </w:rPr>
        <w:t xml:space="preserve"> </w:t>
      </w:r>
      <w:r w:rsidRPr="008D496C">
        <w:rPr>
          <w:rFonts w:hint="cs"/>
          <w:rtl/>
          <w:lang w:eastAsia="en-US"/>
        </w:rPr>
        <w:t>להורות</w:t>
      </w:r>
      <w:r w:rsidRPr="008D496C">
        <w:rPr>
          <w:rtl/>
          <w:lang w:eastAsia="en-US"/>
        </w:rPr>
        <w:t xml:space="preserve"> </w:t>
      </w:r>
      <w:r w:rsidRPr="008D496C">
        <w:rPr>
          <w:rFonts w:hint="cs"/>
          <w:rtl/>
          <w:lang w:eastAsia="en-US"/>
        </w:rPr>
        <w:t>לצוות</w:t>
      </w:r>
      <w:r w:rsidRPr="008D496C">
        <w:rPr>
          <w:rtl/>
          <w:lang w:eastAsia="en-US"/>
        </w:rPr>
        <w:t xml:space="preserve"> </w:t>
      </w:r>
      <w:r w:rsidRPr="008D496C">
        <w:rPr>
          <w:rFonts w:hint="cs"/>
          <w:rtl/>
          <w:lang w:eastAsia="en-US"/>
        </w:rPr>
        <w:t>הבדיקה</w:t>
      </w:r>
      <w:r w:rsidRPr="008D496C">
        <w:rPr>
          <w:rtl/>
          <w:lang w:eastAsia="en-US"/>
        </w:rPr>
        <w:t xml:space="preserve"> </w:t>
      </w:r>
      <w:r w:rsidRPr="008D496C">
        <w:rPr>
          <w:rFonts w:hint="cs"/>
          <w:rtl/>
          <w:lang w:eastAsia="en-US"/>
        </w:rPr>
        <w:t>לבצע</w:t>
      </w:r>
      <w:r w:rsidRPr="008D496C">
        <w:rPr>
          <w:rtl/>
          <w:lang w:eastAsia="en-US"/>
        </w:rPr>
        <w:t xml:space="preserve"> </w:t>
      </w:r>
      <w:r w:rsidRPr="008D496C">
        <w:rPr>
          <w:rFonts w:hint="cs"/>
          <w:rtl/>
          <w:lang w:eastAsia="en-US"/>
        </w:rPr>
        <w:t>בדיקה</w:t>
      </w:r>
      <w:r w:rsidRPr="008D496C">
        <w:rPr>
          <w:rtl/>
          <w:lang w:eastAsia="en-US"/>
        </w:rPr>
        <w:t xml:space="preserve">, </w:t>
      </w:r>
      <w:r w:rsidRPr="008D496C">
        <w:rPr>
          <w:rFonts w:hint="cs"/>
          <w:rtl/>
          <w:lang w:eastAsia="en-US"/>
        </w:rPr>
        <w:t>כאמור</w:t>
      </w:r>
      <w:r w:rsidRPr="008D496C">
        <w:rPr>
          <w:rtl/>
          <w:lang w:eastAsia="en-US"/>
        </w:rPr>
        <w:t xml:space="preserve"> </w:t>
      </w:r>
      <w:r w:rsidRPr="008D496C">
        <w:rPr>
          <w:rFonts w:hint="cs"/>
          <w:rtl/>
          <w:lang w:eastAsia="en-US"/>
        </w:rPr>
        <w:t>לעיל</w:t>
      </w:r>
      <w:r w:rsidRPr="008D496C">
        <w:rPr>
          <w:rtl/>
          <w:lang w:eastAsia="en-US"/>
        </w:rPr>
        <w:t xml:space="preserve">, </w:t>
      </w:r>
      <w:r w:rsidRPr="008D496C">
        <w:rPr>
          <w:rFonts w:hint="cs"/>
          <w:rtl/>
          <w:lang w:eastAsia="en-US"/>
        </w:rPr>
        <w:t>באופן</w:t>
      </w:r>
      <w:r w:rsidRPr="008D496C">
        <w:rPr>
          <w:rtl/>
          <w:lang w:eastAsia="en-US"/>
        </w:rPr>
        <w:t xml:space="preserve"> </w:t>
      </w:r>
      <w:r w:rsidRPr="008D496C">
        <w:rPr>
          <w:rFonts w:hint="cs"/>
          <w:rtl/>
          <w:lang w:eastAsia="en-US"/>
        </w:rPr>
        <w:t>מלא</w:t>
      </w:r>
      <w:r w:rsidRPr="008D496C">
        <w:rPr>
          <w:rtl/>
          <w:lang w:eastAsia="en-US"/>
        </w:rPr>
        <w:t xml:space="preserve"> </w:t>
      </w:r>
      <w:r w:rsidRPr="008D496C">
        <w:rPr>
          <w:rFonts w:hint="cs"/>
          <w:rtl/>
          <w:lang w:eastAsia="en-US"/>
        </w:rPr>
        <w:t>או</w:t>
      </w:r>
      <w:r w:rsidRPr="008D496C">
        <w:rPr>
          <w:rtl/>
          <w:lang w:eastAsia="en-US"/>
        </w:rPr>
        <w:t xml:space="preserve"> </w:t>
      </w:r>
      <w:r w:rsidRPr="008D496C">
        <w:rPr>
          <w:rFonts w:hint="cs"/>
          <w:rtl/>
          <w:lang w:eastAsia="en-US"/>
        </w:rPr>
        <w:t>חלקי</w:t>
      </w:r>
      <w:r w:rsidRPr="008D496C">
        <w:rPr>
          <w:rtl/>
          <w:lang w:eastAsia="en-US"/>
        </w:rPr>
        <w:t xml:space="preserve">, </w:t>
      </w:r>
      <w:r w:rsidRPr="008D496C">
        <w:rPr>
          <w:rFonts w:hint="cs"/>
          <w:rtl/>
          <w:lang w:eastAsia="en-US"/>
        </w:rPr>
        <w:t>אצל</w:t>
      </w:r>
      <w:r w:rsidRPr="008D496C">
        <w:rPr>
          <w:rtl/>
          <w:lang w:eastAsia="en-US"/>
        </w:rPr>
        <w:t xml:space="preserve"> </w:t>
      </w:r>
      <w:r w:rsidRPr="008D496C">
        <w:rPr>
          <w:rFonts w:hint="cs"/>
          <w:rtl/>
          <w:lang w:eastAsia="en-US"/>
        </w:rPr>
        <w:t>כל</w:t>
      </w:r>
      <w:r w:rsidRPr="008D496C">
        <w:rPr>
          <w:rtl/>
          <w:lang w:eastAsia="en-US"/>
        </w:rPr>
        <w:t xml:space="preserve"> </w:t>
      </w:r>
      <w:r w:rsidRPr="008D496C">
        <w:rPr>
          <w:rFonts w:hint="cs"/>
          <w:rtl/>
          <w:lang w:eastAsia="en-US"/>
        </w:rPr>
        <w:t>המציעים</w:t>
      </w:r>
      <w:r w:rsidRPr="008D496C">
        <w:rPr>
          <w:rtl/>
          <w:lang w:eastAsia="en-US"/>
        </w:rPr>
        <w:t xml:space="preserve"> </w:t>
      </w:r>
      <w:r w:rsidRPr="008D496C">
        <w:rPr>
          <w:rFonts w:hint="cs"/>
          <w:rtl/>
          <w:lang w:eastAsia="en-US"/>
        </w:rPr>
        <w:t>או</w:t>
      </w:r>
      <w:r w:rsidRPr="008D496C">
        <w:rPr>
          <w:rtl/>
          <w:lang w:eastAsia="en-US"/>
        </w:rPr>
        <w:t xml:space="preserve"> </w:t>
      </w:r>
      <w:r w:rsidRPr="008D496C">
        <w:rPr>
          <w:rFonts w:hint="cs"/>
          <w:rtl/>
          <w:lang w:eastAsia="en-US"/>
        </w:rPr>
        <w:t>חלקם</w:t>
      </w:r>
      <w:r w:rsidRPr="008D496C">
        <w:rPr>
          <w:rtl/>
          <w:lang w:eastAsia="en-US"/>
        </w:rPr>
        <w:t xml:space="preserve">, </w:t>
      </w:r>
      <w:r w:rsidRPr="008D496C">
        <w:rPr>
          <w:rFonts w:hint="cs"/>
          <w:rtl/>
          <w:lang w:eastAsia="en-US"/>
        </w:rPr>
        <w:t>הכול</w:t>
      </w:r>
      <w:r w:rsidRPr="008D496C">
        <w:rPr>
          <w:rtl/>
          <w:lang w:eastAsia="en-US"/>
        </w:rPr>
        <w:t xml:space="preserve"> </w:t>
      </w:r>
      <w:r w:rsidRPr="008D496C">
        <w:rPr>
          <w:rFonts w:hint="cs"/>
          <w:rtl/>
          <w:lang w:eastAsia="en-US"/>
        </w:rPr>
        <w:t>לפי</w:t>
      </w:r>
      <w:r w:rsidRPr="008D496C">
        <w:rPr>
          <w:rtl/>
          <w:lang w:eastAsia="en-US"/>
        </w:rPr>
        <w:t xml:space="preserve"> </w:t>
      </w:r>
      <w:r w:rsidRPr="008D496C">
        <w:rPr>
          <w:rFonts w:hint="cs"/>
          <w:rtl/>
          <w:lang w:eastAsia="en-US"/>
        </w:rPr>
        <w:t>שיקול</w:t>
      </w:r>
      <w:r w:rsidRPr="008D496C">
        <w:rPr>
          <w:rtl/>
          <w:lang w:eastAsia="en-US"/>
        </w:rPr>
        <w:t xml:space="preserve"> </w:t>
      </w:r>
      <w:r w:rsidRPr="008D496C">
        <w:rPr>
          <w:rFonts w:hint="cs"/>
          <w:rtl/>
          <w:lang w:eastAsia="en-US"/>
        </w:rPr>
        <w:t>דעתו</w:t>
      </w:r>
      <w:r w:rsidRPr="008D496C">
        <w:rPr>
          <w:rtl/>
          <w:lang w:eastAsia="en-US"/>
        </w:rPr>
        <w:t xml:space="preserve"> </w:t>
      </w:r>
      <w:r w:rsidRPr="008D496C">
        <w:rPr>
          <w:rFonts w:hint="cs"/>
          <w:rtl/>
          <w:lang w:eastAsia="en-US"/>
        </w:rPr>
        <w:t>הבלעדי</w:t>
      </w:r>
      <w:r w:rsidRPr="008D496C">
        <w:rPr>
          <w:rtl/>
          <w:lang w:eastAsia="en-US"/>
        </w:rPr>
        <w:t xml:space="preserve"> </w:t>
      </w:r>
      <w:r w:rsidRPr="008D496C">
        <w:rPr>
          <w:rFonts w:hint="cs"/>
          <w:rtl/>
          <w:lang w:eastAsia="en-US"/>
        </w:rPr>
        <w:t>והמוחלט</w:t>
      </w:r>
      <w:r w:rsidRPr="008D496C">
        <w:rPr>
          <w:rtl/>
          <w:lang w:eastAsia="en-US"/>
        </w:rPr>
        <w:t xml:space="preserve"> </w:t>
      </w:r>
      <w:r w:rsidRPr="008D496C">
        <w:rPr>
          <w:rFonts w:hint="cs"/>
          <w:rtl/>
          <w:lang w:eastAsia="en-US"/>
        </w:rPr>
        <w:t>ומבלי</w:t>
      </w:r>
      <w:r w:rsidRPr="008D496C">
        <w:rPr>
          <w:rtl/>
          <w:lang w:eastAsia="en-US"/>
        </w:rPr>
        <w:t xml:space="preserve"> </w:t>
      </w:r>
      <w:r w:rsidRPr="008D496C">
        <w:rPr>
          <w:rFonts w:hint="cs"/>
          <w:rtl/>
          <w:lang w:eastAsia="en-US"/>
        </w:rPr>
        <w:t>שתהא</w:t>
      </w:r>
      <w:r w:rsidRPr="008D496C">
        <w:rPr>
          <w:rtl/>
          <w:lang w:eastAsia="en-US"/>
        </w:rPr>
        <w:t xml:space="preserve"> </w:t>
      </w:r>
      <w:r w:rsidRPr="008D496C">
        <w:rPr>
          <w:rFonts w:hint="cs"/>
          <w:rtl/>
          <w:lang w:eastAsia="en-US"/>
        </w:rPr>
        <w:t>עליו</w:t>
      </w:r>
      <w:r w:rsidRPr="008D496C">
        <w:rPr>
          <w:rtl/>
          <w:lang w:eastAsia="en-US"/>
        </w:rPr>
        <w:t xml:space="preserve"> </w:t>
      </w:r>
      <w:r w:rsidRPr="008D496C">
        <w:rPr>
          <w:rFonts w:hint="cs"/>
          <w:rtl/>
          <w:lang w:eastAsia="en-US"/>
        </w:rPr>
        <w:t>חובת</w:t>
      </w:r>
      <w:r w:rsidRPr="008D496C">
        <w:rPr>
          <w:rtl/>
          <w:lang w:eastAsia="en-US"/>
        </w:rPr>
        <w:t xml:space="preserve"> </w:t>
      </w:r>
      <w:r w:rsidRPr="008D496C">
        <w:rPr>
          <w:rFonts w:hint="cs"/>
          <w:rtl/>
          <w:lang w:eastAsia="en-US"/>
        </w:rPr>
        <w:t>ההנמקה</w:t>
      </w:r>
      <w:r w:rsidRPr="008D496C">
        <w:rPr>
          <w:rtl/>
          <w:lang w:eastAsia="en-US"/>
        </w:rPr>
        <w:t>.</w:t>
      </w:r>
    </w:p>
    <w:p w14:paraId="4949D079" w14:textId="77777777" w:rsidR="005B303E" w:rsidRPr="008D496C" w:rsidRDefault="005B303E" w:rsidP="004D6C45">
      <w:pPr>
        <w:numPr>
          <w:ilvl w:val="1"/>
          <w:numId w:val="35"/>
        </w:numPr>
        <w:ind w:left="1134" w:hanging="774"/>
        <w:rPr>
          <w:lang w:eastAsia="en-US"/>
        </w:rPr>
      </w:pPr>
      <w:r w:rsidRPr="008D496C">
        <w:rPr>
          <w:rFonts w:hint="cs"/>
          <w:rtl/>
          <w:lang w:eastAsia="en-US"/>
        </w:rPr>
        <w:t xml:space="preserve">בראש צוות הבדיקה יעמוד </w:t>
      </w:r>
      <w:r w:rsidR="00C94420" w:rsidRPr="008D496C">
        <w:rPr>
          <w:rFonts w:hint="cs"/>
          <w:rtl/>
          <w:lang w:eastAsia="en-US"/>
        </w:rPr>
        <w:t xml:space="preserve">האחראי </w:t>
      </w:r>
      <w:r w:rsidR="00950C0D" w:rsidRPr="008D496C">
        <w:rPr>
          <w:rFonts w:hint="cs"/>
          <w:rtl/>
          <w:lang w:eastAsia="en-US"/>
        </w:rPr>
        <w:t>מטעם המזמין על הו</w:t>
      </w:r>
      <w:r w:rsidR="008902FA" w:rsidRPr="008D496C">
        <w:rPr>
          <w:rFonts w:hint="cs"/>
          <w:rtl/>
          <w:lang w:eastAsia="en-US"/>
        </w:rPr>
        <w:t>ו</w:t>
      </w:r>
      <w:r w:rsidR="00950C0D" w:rsidRPr="008D496C">
        <w:rPr>
          <w:rFonts w:hint="cs"/>
          <w:rtl/>
          <w:lang w:eastAsia="en-US"/>
        </w:rPr>
        <w:t>עדה של המולמו"פ הרל</w:t>
      </w:r>
      <w:r w:rsidR="008902FA" w:rsidRPr="008D496C">
        <w:rPr>
          <w:rFonts w:hint="cs"/>
          <w:rtl/>
          <w:lang w:eastAsia="en-US"/>
        </w:rPr>
        <w:t>וו</w:t>
      </w:r>
      <w:r w:rsidR="00950C0D" w:rsidRPr="008D496C">
        <w:rPr>
          <w:rFonts w:hint="cs"/>
          <w:rtl/>
          <w:lang w:eastAsia="en-US"/>
        </w:rPr>
        <w:t xml:space="preserve">נטית לעניין זה. </w:t>
      </w:r>
    </w:p>
    <w:p w14:paraId="2FCF9D08" w14:textId="77777777" w:rsidR="008651B2" w:rsidRPr="008D496C" w:rsidRDefault="008651B2" w:rsidP="004D6C45">
      <w:pPr>
        <w:numPr>
          <w:ilvl w:val="1"/>
          <w:numId w:val="35"/>
        </w:numPr>
        <w:ind w:left="1134" w:hanging="774"/>
        <w:rPr>
          <w:lang w:eastAsia="en-US"/>
        </w:rPr>
      </w:pPr>
      <w:r w:rsidRPr="008D496C">
        <w:rPr>
          <w:rFonts w:hint="cs"/>
          <w:rtl/>
          <w:lang w:eastAsia="en-US"/>
        </w:rPr>
        <w:t>תהליך הבחינה של ההצעות והערכתן ייעשה בארבעה שלבים:</w:t>
      </w:r>
    </w:p>
    <w:p w14:paraId="4AC80509" w14:textId="6F8FBF87" w:rsidR="008651B2" w:rsidRPr="008D496C" w:rsidRDefault="008651B2" w:rsidP="004D6C45">
      <w:pPr>
        <w:numPr>
          <w:ilvl w:val="2"/>
          <w:numId w:val="35"/>
        </w:numPr>
        <w:ind w:left="1842" w:hanging="708"/>
        <w:rPr>
          <w:rFonts w:ascii="David" w:hAnsi="David"/>
          <w:rtl/>
          <w:lang w:eastAsia="en-US"/>
        </w:rPr>
      </w:pPr>
      <w:r w:rsidRPr="008D496C">
        <w:rPr>
          <w:rFonts w:ascii="David" w:hAnsi="David" w:hint="cs"/>
          <w:b/>
          <w:bCs/>
          <w:u w:val="single"/>
          <w:rtl/>
          <w:lang w:eastAsia="en-US"/>
        </w:rPr>
        <w:t>שלב</w:t>
      </w:r>
      <w:r w:rsidR="00E145A3">
        <w:rPr>
          <w:rFonts w:ascii="David" w:hAnsi="David" w:hint="cs"/>
          <w:b/>
          <w:bCs/>
          <w:u w:val="single"/>
          <w:rtl/>
          <w:lang w:eastAsia="en-US"/>
        </w:rPr>
        <w:t xml:space="preserve"> </w:t>
      </w:r>
      <w:r w:rsidRPr="008D496C">
        <w:rPr>
          <w:rFonts w:ascii="David" w:hAnsi="David" w:hint="cs"/>
          <w:b/>
          <w:bCs/>
          <w:u w:val="single"/>
          <w:rtl/>
          <w:lang w:eastAsia="en-US"/>
        </w:rPr>
        <w:t>א'</w:t>
      </w:r>
      <w:r w:rsidRPr="008D496C">
        <w:rPr>
          <w:rFonts w:ascii="David" w:hAnsi="David" w:hint="cs"/>
          <w:rtl/>
          <w:lang w:eastAsia="en-US"/>
        </w:rPr>
        <w:t>: בדיקת תנאי הסף. הצעה שלא תעמוד בכל תנאי הסף תיפסל.</w:t>
      </w:r>
    </w:p>
    <w:p w14:paraId="76760EE5" w14:textId="77777777" w:rsidR="008651B2" w:rsidRPr="008D496C" w:rsidRDefault="008651B2" w:rsidP="004D6C45">
      <w:pPr>
        <w:numPr>
          <w:ilvl w:val="2"/>
          <w:numId w:val="35"/>
        </w:numPr>
        <w:ind w:left="1842" w:hanging="708"/>
        <w:rPr>
          <w:rFonts w:ascii="David" w:hAnsi="David"/>
          <w:lang w:eastAsia="en-US"/>
        </w:rPr>
      </w:pPr>
      <w:r w:rsidRPr="008D496C">
        <w:rPr>
          <w:rFonts w:ascii="David" w:hAnsi="David" w:hint="cs"/>
          <w:b/>
          <w:bCs/>
          <w:u w:val="single"/>
          <w:rtl/>
          <w:lang w:eastAsia="en-US"/>
        </w:rPr>
        <w:t>שלב ב'</w:t>
      </w:r>
      <w:r w:rsidRPr="008D496C">
        <w:rPr>
          <w:rFonts w:ascii="David" w:hAnsi="David" w:hint="cs"/>
          <w:rtl/>
          <w:lang w:eastAsia="en-US"/>
        </w:rPr>
        <w:t>: בדיקת איכות ההצעות וקביעת ציוני האיכות.</w:t>
      </w:r>
    </w:p>
    <w:p w14:paraId="2A266539" w14:textId="77777777" w:rsidR="008651B2" w:rsidRPr="008D496C" w:rsidRDefault="008651B2" w:rsidP="004D6C45">
      <w:pPr>
        <w:numPr>
          <w:ilvl w:val="2"/>
          <w:numId w:val="35"/>
        </w:numPr>
        <w:ind w:left="1842" w:hanging="708"/>
        <w:rPr>
          <w:rFonts w:ascii="David" w:hAnsi="David"/>
          <w:rtl/>
          <w:lang w:eastAsia="en-US"/>
        </w:rPr>
      </w:pPr>
      <w:r w:rsidRPr="008D496C">
        <w:rPr>
          <w:rFonts w:ascii="David" w:hAnsi="David" w:hint="cs"/>
          <w:b/>
          <w:bCs/>
          <w:u w:val="single"/>
          <w:rtl/>
          <w:lang w:eastAsia="en-US"/>
        </w:rPr>
        <w:t>שלב ג'</w:t>
      </w:r>
      <w:r w:rsidRPr="008D496C">
        <w:rPr>
          <w:rFonts w:ascii="David" w:hAnsi="David" w:hint="cs"/>
          <w:rtl/>
          <w:lang w:eastAsia="en-US"/>
        </w:rPr>
        <w:t>: חישוב ציוני המחיר.</w:t>
      </w:r>
    </w:p>
    <w:p w14:paraId="1E060344" w14:textId="77777777" w:rsidR="008651B2" w:rsidRPr="008D496C" w:rsidRDefault="008651B2" w:rsidP="004D6C45">
      <w:pPr>
        <w:numPr>
          <w:ilvl w:val="2"/>
          <w:numId w:val="35"/>
        </w:numPr>
        <w:ind w:left="1842" w:hanging="708"/>
        <w:rPr>
          <w:rFonts w:ascii="David" w:hAnsi="David"/>
          <w:lang w:eastAsia="en-US"/>
        </w:rPr>
      </w:pPr>
      <w:r w:rsidRPr="008D496C">
        <w:rPr>
          <w:rFonts w:ascii="David" w:hAnsi="David" w:hint="cs"/>
          <w:b/>
          <w:bCs/>
          <w:u w:val="single"/>
          <w:rtl/>
          <w:lang w:eastAsia="en-US"/>
        </w:rPr>
        <w:t>שלב ד'</w:t>
      </w:r>
      <w:r w:rsidRPr="008D496C">
        <w:rPr>
          <w:rFonts w:ascii="David" w:hAnsi="David" w:hint="cs"/>
          <w:rtl/>
          <w:lang w:eastAsia="en-US"/>
        </w:rPr>
        <w:t>: חישוב הציון הכולל (איכות ומחיר) ודירוג ההצעות.</w:t>
      </w:r>
    </w:p>
    <w:p w14:paraId="67B80D16" w14:textId="77777777" w:rsidR="008651B2" w:rsidRPr="00A12BF6" w:rsidRDefault="008651B2" w:rsidP="004D6C45">
      <w:pPr>
        <w:numPr>
          <w:ilvl w:val="1"/>
          <w:numId w:val="35"/>
        </w:numPr>
        <w:ind w:left="1134" w:hanging="774"/>
        <w:rPr>
          <w:b/>
          <w:bCs/>
          <w:u w:val="single"/>
          <w:lang w:eastAsia="en-US"/>
        </w:rPr>
      </w:pPr>
      <w:bookmarkStart w:id="58" w:name="_Ref256322024"/>
      <w:r w:rsidRPr="00A12BF6">
        <w:rPr>
          <w:rFonts w:hint="cs"/>
          <w:b/>
          <w:bCs/>
          <w:u w:val="single"/>
          <w:rtl/>
          <w:lang w:eastAsia="en-US"/>
        </w:rPr>
        <w:t>שלב א': עמידה בתנאי הסף</w:t>
      </w:r>
      <w:bookmarkEnd w:id="58"/>
    </w:p>
    <w:p w14:paraId="1ADAE67A" w14:textId="77777777" w:rsidR="008651B2" w:rsidRPr="008D496C" w:rsidRDefault="008651B2" w:rsidP="004D6C45">
      <w:pPr>
        <w:numPr>
          <w:ilvl w:val="2"/>
          <w:numId w:val="35"/>
        </w:numPr>
        <w:ind w:left="1842" w:hanging="708"/>
        <w:rPr>
          <w:rFonts w:ascii="David" w:hAnsi="David"/>
          <w:lang w:eastAsia="en-US"/>
        </w:rPr>
      </w:pPr>
      <w:r w:rsidRPr="008D496C">
        <w:rPr>
          <w:rFonts w:ascii="David" w:hAnsi="David" w:hint="cs"/>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5AC895DC" w14:textId="77777777" w:rsidR="008651B2" w:rsidRPr="008D496C" w:rsidRDefault="008651B2" w:rsidP="004D6C45">
      <w:pPr>
        <w:numPr>
          <w:ilvl w:val="2"/>
          <w:numId w:val="35"/>
        </w:numPr>
        <w:ind w:left="1842" w:hanging="708"/>
        <w:rPr>
          <w:rFonts w:ascii="David" w:hAnsi="David"/>
          <w:lang w:eastAsia="en-US"/>
        </w:rPr>
      </w:pPr>
      <w:r w:rsidRPr="008D496C">
        <w:rPr>
          <w:rFonts w:ascii="David" w:hAnsi="David" w:hint="cs"/>
          <w:rtl/>
          <w:lang w:eastAsia="en-US"/>
        </w:rPr>
        <w:t xml:space="preserve">בנוסף לתנאי הסף כפי שצוינו בסעיף </w:t>
      </w:r>
      <w:r w:rsidR="005332E3" w:rsidRPr="008D496C">
        <w:rPr>
          <w:rFonts w:ascii="David" w:hAnsi="David"/>
          <w:rtl/>
          <w:lang w:eastAsia="en-US"/>
        </w:rPr>
        <w:fldChar w:fldCharType="begin"/>
      </w:r>
      <w:r w:rsidRPr="008D496C">
        <w:rPr>
          <w:rFonts w:ascii="David" w:hAnsi="David"/>
          <w:rtl/>
          <w:lang w:eastAsia="en-US"/>
        </w:rPr>
        <w:instrText xml:space="preserve"> </w:instrText>
      </w:r>
      <w:r w:rsidRPr="008D496C">
        <w:rPr>
          <w:rFonts w:ascii="David" w:hAnsi="David" w:hint="cs"/>
          <w:lang w:eastAsia="en-US"/>
        </w:rPr>
        <w:instrText>REF</w:instrText>
      </w:r>
      <w:r w:rsidRPr="008D496C">
        <w:rPr>
          <w:rFonts w:ascii="David" w:hAnsi="David" w:hint="cs"/>
          <w:rtl/>
          <w:lang w:eastAsia="en-US"/>
        </w:rPr>
        <w:instrText xml:space="preserve"> _</w:instrText>
      </w:r>
      <w:r w:rsidRPr="008D496C">
        <w:rPr>
          <w:rFonts w:ascii="David" w:hAnsi="David" w:hint="cs"/>
          <w:lang w:eastAsia="en-US"/>
        </w:rPr>
        <w:instrText>Ref370932266 \r \h</w:instrText>
      </w:r>
      <w:r w:rsidRPr="008D496C">
        <w:rPr>
          <w:rFonts w:ascii="David" w:hAnsi="David"/>
          <w:rtl/>
          <w:lang w:eastAsia="en-US"/>
        </w:rPr>
        <w:instrText xml:space="preserve"> </w:instrText>
      </w:r>
      <w:r w:rsidR="00CB123C" w:rsidRPr="008D496C">
        <w:rPr>
          <w:rFonts w:ascii="David" w:hAnsi="David"/>
          <w:rtl/>
          <w:lang w:eastAsia="en-US"/>
        </w:rPr>
        <w:instrText xml:space="preserve"> \* </w:instrText>
      </w:r>
      <w:r w:rsidR="00CB123C" w:rsidRPr="008D496C">
        <w:rPr>
          <w:rFonts w:ascii="David" w:hAnsi="David"/>
          <w:lang w:eastAsia="en-US"/>
        </w:rPr>
        <w:instrText>MERGEFORMAT</w:instrText>
      </w:r>
      <w:r w:rsidR="00CB123C" w:rsidRPr="008D496C">
        <w:rPr>
          <w:rFonts w:ascii="David" w:hAnsi="David"/>
          <w:rtl/>
          <w:lang w:eastAsia="en-US"/>
        </w:rPr>
        <w:instrText xml:space="preserve"> </w:instrText>
      </w:r>
      <w:r w:rsidR="005332E3" w:rsidRPr="008D496C">
        <w:rPr>
          <w:rFonts w:ascii="David" w:hAnsi="David"/>
          <w:rtl/>
          <w:lang w:eastAsia="en-US"/>
        </w:rPr>
      </w:r>
      <w:r w:rsidR="005332E3" w:rsidRPr="008D496C">
        <w:rPr>
          <w:rFonts w:ascii="David" w:hAnsi="David"/>
          <w:rtl/>
          <w:lang w:eastAsia="en-US"/>
        </w:rPr>
        <w:fldChar w:fldCharType="separate"/>
      </w:r>
      <w:r w:rsidR="00ED5FBB">
        <w:rPr>
          <w:rFonts w:ascii="David" w:hAnsi="David"/>
          <w:cs/>
          <w:lang w:eastAsia="en-US"/>
        </w:rPr>
        <w:t>‎</w:t>
      </w:r>
      <w:r w:rsidR="00ED5FBB">
        <w:rPr>
          <w:rFonts w:ascii="David" w:hAnsi="David"/>
          <w:lang w:eastAsia="en-US"/>
        </w:rPr>
        <w:t>5</w:t>
      </w:r>
      <w:r w:rsidR="005332E3" w:rsidRPr="008D496C">
        <w:rPr>
          <w:rFonts w:ascii="David" w:hAnsi="David"/>
          <w:rtl/>
          <w:lang w:eastAsia="en-US"/>
        </w:rPr>
        <w:fldChar w:fldCharType="end"/>
      </w:r>
      <w:r w:rsidRPr="008D496C">
        <w:rPr>
          <w:rFonts w:ascii="David" w:hAnsi="David" w:hint="cs"/>
          <w:rtl/>
          <w:lang w:eastAsia="en-US"/>
        </w:rPr>
        <w:t xml:space="preserve"> לעיל, המשרד שומר לעצמו את הזכות לעשות למציע בדיקות ביטחוניות ו/או כלכליות, </w:t>
      </w:r>
      <w:r w:rsidR="00950C0D" w:rsidRPr="008D496C">
        <w:rPr>
          <w:rFonts w:ascii="David" w:hAnsi="David" w:hint="cs"/>
          <w:rtl/>
          <w:lang w:eastAsia="en-US"/>
        </w:rPr>
        <w:t xml:space="preserve">ו/או מקצועיות </w:t>
      </w:r>
      <w:r w:rsidRPr="008D496C">
        <w:rPr>
          <w:rFonts w:ascii="David" w:hAnsi="David" w:hint="cs"/>
          <w:rtl/>
          <w:lang w:eastAsia="en-US"/>
        </w:rPr>
        <w:t>כפי שימצא לנכון. אי-עמידה בבדיקות אלה, על פי שיקול דעת המשרד, עלולה לפסול את המציע.</w:t>
      </w:r>
    </w:p>
    <w:p w14:paraId="5C29F3F5" w14:textId="77777777" w:rsidR="008651B2" w:rsidRPr="008D496C" w:rsidRDefault="008651B2" w:rsidP="00267FA8">
      <w:pPr>
        <w:numPr>
          <w:ilvl w:val="1"/>
          <w:numId w:val="35"/>
        </w:numPr>
        <w:ind w:left="1134" w:hanging="774"/>
        <w:rPr>
          <w:b/>
          <w:bCs/>
          <w:u w:val="single"/>
          <w:lang w:eastAsia="en-US"/>
        </w:rPr>
      </w:pPr>
      <w:bookmarkStart w:id="59" w:name="_Ref256322036"/>
      <w:bookmarkStart w:id="60" w:name="_Ref373430743"/>
      <w:r w:rsidRPr="008D496C">
        <w:rPr>
          <w:rFonts w:hint="cs"/>
          <w:b/>
          <w:bCs/>
          <w:u w:val="single"/>
          <w:rtl/>
          <w:lang w:eastAsia="en-US"/>
        </w:rPr>
        <w:t>שלב ב': בדיקת איכות ההצעות וחישוב ציון האיכות</w:t>
      </w:r>
      <w:bookmarkEnd w:id="59"/>
      <w:r w:rsidRPr="008D496C">
        <w:rPr>
          <w:rFonts w:hint="cs"/>
          <w:b/>
          <w:bCs/>
          <w:u w:val="single"/>
          <w:rtl/>
          <w:lang w:eastAsia="en-US"/>
        </w:rPr>
        <w:t xml:space="preserve"> (</w:t>
      </w:r>
      <w:r w:rsidR="00267FA8">
        <w:rPr>
          <w:rFonts w:hint="cs"/>
          <w:b/>
          <w:bCs/>
          <w:u w:val="single"/>
          <w:rtl/>
          <w:lang w:eastAsia="en-US"/>
        </w:rPr>
        <w:t>70</w:t>
      </w:r>
      <w:r w:rsidRPr="008D496C">
        <w:rPr>
          <w:rFonts w:hint="cs"/>
          <w:b/>
          <w:bCs/>
          <w:u w:val="single"/>
          <w:rtl/>
          <w:lang w:eastAsia="en-US"/>
        </w:rPr>
        <w:t>%)</w:t>
      </w:r>
      <w:bookmarkEnd w:id="60"/>
    </w:p>
    <w:p w14:paraId="5080F271" w14:textId="77777777" w:rsidR="008651B2" w:rsidRDefault="008651B2" w:rsidP="008651B2">
      <w:pPr>
        <w:pStyle w:val="af9"/>
        <w:overflowPunct/>
        <w:autoSpaceDE/>
        <w:autoSpaceDN/>
        <w:adjustRightInd/>
        <w:ind w:left="1134"/>
        <w:contextualSpacing/>
        <w:textAlignment w:val="auto"/>
        <w:rPr>
          <w:rtl/>
          <w:lang w:eastAsia="en-US"/>
        </w:rPr>
      </w:pPr>
      <w:r w:rsidRPr="008D496C">
        <w:rPr>
          <w:rFonts w:hint="cs"/>
          <w:rtl/>
        </w:rPr>
        <w:t>מציע שעמד בכל תנאי הסף, יעבור לשלב זה, בו תתבצע בדיקת האיכות לגבי כל מציע ותהיה מורכבת מהפרמטרים המפורטים להלן:</w:t>
      </w:r>
    </w:p>
    <w:tbl>
      <w:tblPr>
        <w:bidiVisual/>
        <w:tblW w:w="3595"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35"/>
        <w:gridCol w:w="2551"/>
      </w:tblGrid>
      <w:tr w:rsidR="003C4327" w:rsidRPr="008D496C" w14:paraId="2B2D6ACD" w14:textId="77777777" w:rsidTr="0084627A">
        <w:trPr>
          <w:trHeight w:val="441"/>
          <w:jc w:val="center"/>
        </w:trPr>
        <w:tc>
          <w:tcPr>
            <w:tcW w:w="3200" w:type="pct"/>
            <w:tcBorders>
              <w:top w:val="single" w:sz="18" w:space="0" w:color="auto"/>
              <w:left w:val="single" w:sz="18" w:space="0" w:color="auto"/>
              <w:bottom w:val="single" w:sz="18" w:space="0" w:color="auto"/>
            </w:tcBorders>
            <w:shd w:val="clear" w:color="auto" w:fill="215868"/>
            <w:vAlign w:val="center"/>
          </w:tcPr>
          <w:p w14:paraId="7DE1BD3A" w14:textId="77777777" w:rsidR="003C4327" w:rsidRPr="008D496C" w:rsidRDefault="003C4327" w:rsidP="002C47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sidRPr="008D496C">
              <w:rPr>
                <w:rFonts w:hint="cs"/>
                <w:b/>
                <w:bCs/>
                <w:color w:val="FFFFFF"/>
                <w:rtl/>
                <w:lang w:eastAsia="en-US"/>
              </w:rPr>
              <w:lastRenderedPageBreak/>
              <w:t>פרמטר איכות</w:t>
            </w:r>
          </w:p>
        </w:tc>
        <w:tc>
          <w:tcPr>
            <w:tcW w:w="1800" w:type="pct"/>
            <w:tcBorders>
              <w:top w:val="single" w:sz="18" w:space="0" w:color="auto"/>
              <w:bottom w:val="single" w:sz="18" w:space="0" w:color="auto"/>
              <w:right w:val="single" w:sz="12" w:space="0" w:color="auto"/>
            </w:tcBorders>
            <w:shd w:val="clear" w:color="auto" w:fill="215868"/>
            <w:vAlign w:val="center"/>
          </w:tcPr>
          <w:p w14:paraId="582554A7" w14:textId="77777777" w:rsidR="003C4327" w:rsidRPr="008D496C" w:rsidRDefault="003C4327" w:rsidP="002C47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rtl/>
                <w:lang w:eastAsia="en-US"/>
              </w:rPr>
            </w:pPr>
            <w:r w:rsidRPr="008D496C">
              <w:rPr>
                <w:rFonts w:hint="cs"/>
                <w:b/>
                <w:bCs/>
                <w:color w:val="FFFFFF"/>
                <w:rtl/>
                <w:lang w:eastAsia="en-US"/>
              </w:rPr>
              <w:t xml:space="preserve">משקל בציון האיכות </w:t>
            </w:r>
          </w:p>
        </w:tc>
      </w:tr>
      <w:tr w:rsidR="003C4327" w:rsidRPr="008D496C" w14:paraId="51DA55D3" w14:textId="77777777" w:rsidTr="0084627A">
        <w:trPr>
          <w:jc w:val="center"/>
        </w:trPr>
        <w:tc>
          <w:tcPr>
            <w:tcW w:w="3200" w:type="pct"/>
            <w:tcBorders>
              <w:top w:val="single" w:sz="18" w:space="0" w:color="auto"/>
              <w:left w:val="single" w:sz="18" w:space="0" w:color="auto"/>
              <w:bottom w:val="single" w:sz="4" w:space="0" w:color="auto"/>
              <w:right w:val="single" w:sz="4" w:space="0" w:color="auto"/>
            </w:tcBorders>
            <w:vAlign w:val="center"/>
          </w:tcPr>
          <w:p w14:paraId="0867160A" w14:textId="78B382F8" w:rsidR="003C4327" w:rsidRPr="008D496C" w:rsidRDefault="003C4327" w:rsidP="00EF49B9">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cs"/>
                <w:b/>
                <w:bCs/>
                <w:rtl/>
                <w:lang w:eastAsia="en-US"/>
              </w:rPr>
              <w:t xml:space="preserve">תכנית </w:t>
            </w:r>
            <w:r w:rsidR="00EF49B9">
              <w:rPr>
                <w:rFonts w:hint="cs"/>
                <w:b/>
                <w:bCs/>
                <w:rtl/>
                <w:lang w:eastAsia="en-US"/>
              </w:rPr>
              <w:t>עבודת היעוץ</w:t>
            </w:r>
            <w:r w:rsidR="00EF49B9" w:rsidRPr="008D496C">
              <w:rPr>
                <w:rFonts w:hint="cs"/>
                <w:b/>
                <w:bCs/>
                <w:rtl/>
                <w:lang w:eastAsia="en-US"/>
              </w:rPr>
              <w:t xml:space="preserve"> </w:t>
            </w:r>
            <w:r w:rsidRPr="008D496C">
              <w:rPr>
                <w:rFonts w:hint="cs"/>
                <w:b/>
                <w:bCs/>
                <w:rtl/>
                <w:lang w:eastAsia="en-US"/>
              </w:rPr>
              <w:t>המוצעת (מתודולוגיה)</w:t>
            </w:r>
            <w:r>
              <w:rPr>
                <w:rFonts w:hint="cs"/>
                <w:b/>
                <w:bCs/>
                <w:rtl/>
                <w:lang w:eastAsia="en-US"/>
              </w:rPr>
              <w:t xml:space="preserve"> וראיון</w:t>
            </w:r>
          </w:p>
          <w:p w14:paraId="75C52FC2" w14:textId="77777777" w:rsidR="003C4327" w:rsidRPr="008D496C" w:rsidRDefault="003C4327" w:rsidP="00BA2AD3">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cs"/>
                <w:rtl/>
                <w:lang w:eastAsia="en-US"/>
              </w:rPr>
              <w:t>ראה סעיף</w:t>
            </w:r>
            <w:r>
              <w:rPr>
                <w:rFonts w:hint="cs"/>
                <w:rtl/>
              </w:rPr>
              <w:t xml:space="preserve"> </w:t>
            </w:r>
            <w:r w:rsidR="00BA2AD3">
              <w:fldChar w:fldCharType="begin"/>
            </w:r>
            <w:r w:rsidR="00BA2AD3">
              <w:rPr>
                <w:rtl/>
                <w:lang w:eastAsia="en-US"/>
              </w:rPr>
              <w:instrText xml:space="preserve"> </w:instrText>
            </w:r>
            <w:r w:rsidR="00BA2AD3">
              <w:rPr>
                <w:rFonts w:hint="cs"/>
                <w:lang w:eastAsia="en-US"/>
              </w:rPr>
              <w:instrText>REF</w:instrText>
            </w:r>
            <w:r w:rsidR="00BA2AD3">
              <w:rPr>
                <w:rFonts w:hint="cs"/>
                <w:rtl/>
                <w:lang w:eastAsia="en-US"/>
              </w:rPr>
              <w:instrText xml:space="preserve"> _</w:instrText>
            </w:r>
            <w:r w:rsidR="00BA2AD3">
              <w:rPr>
                <w:rFonts w:hint="cs"/>
                <w:lang w:eastAsia="en-US"/>
              </w:rPr>
              <w:instrText>Ref464132422 \r \h</w:instrText>
            </w:r>
            <w:r w:rsidR="00BA2AD3">
              <w:rPr>
                <w:rtl/>
                <w:lang w:eastAsia="en-US"/>
              </w:rPr>
              <w:instrText xml:space="preserve"> </w:instrText>
            </w:r>
            <w:r w:rsidR="0084627A">
              <w:instrText xml:space="preserve"> \* MERGEFORMAT </w:instrText>
            </w:r>
            <w:r w:rsidR="00BA2AD3">
              <w:fldChar w:fldCharType="separate"/>
            </w:r>
            <w:r w:rsidR="00ED5FBB">
              <w:rPr>
                <w:cs/>
                <w:lang w:eastAsia="en-US"/>
              </w:rPr>
              <w:t>‎</w:t>
            </w:r>
            <w:r w:rsidR="00ED5FBB">
              <w:rPr>
                <w:lang w:eastAsia="en-US"/>
              </w:rPr>
              <w:t>10.7.1</w:t>
            </w:r>
            <w:r w:rsidR="00BA2AD3">
              <w:fldChar w:fldCharType="end"/>
            </w:r>
            <w:r>
              <w:rPr>
                <w:rFonts w:hint="cs"/>
                <w:rtl/>
                <w:lang w:eastAsia="en-US"/>
              </w:rPr>
              <w:t xml:space="preserve"> </w:t>
            </w:r>
            <w:r w:rsidRPr="008D496C">
              <w:rPr>
                <w:rFonts w:hint="cs"/>
                <w:rtl/>
                <w:lang w:eastAsia="en-US"/>
              </w:rPr>
              <w:t>להלן.</w:t>
            </w:r>
          </w:p>
        </w:tc>
        <w:tc>
          <w:tcPr>
            <w:tcW w:w="1800" w:type="pct"/>
            <w:tcBorders>
              <w:top w:val="single" w:sz="18" w:space="0" w:color="auto"/>
              <w:left w:val="single" w:sz="4" w:space="0" w:color="auto"/>
              <w:bottom w:val="single" w:sz="4" w:space="0" w:color="auto"/>
              <w:right w:val="single" w:sz="12" w:space="0" w:color="auto"/>
            </w:tcBorders>
            <w:vAlign w:val="center"/>
          </w:tcPr>
          <w:p w14:paraId="28C6132C" w14:textId="77777777" w:rsidR="003C4327" w:rsidRPr="008D496C" w:rsidDel="00227D3B" w:rsidRDefault="003D4B7F" w:rsidP="002C47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40</w:t>
            </w:r>
            <w:r w:rsidR="003C4327" w:rsidRPr="008D496C">
              <w:rPr>
                <w:rFonts w:hint="cs"/>
                <w:rtl/>
                <w:lang w:eastAsia="en-US"/>
              </w:rPr>
              <w:t>%</w:t>
            </w:r>
          </w:p>
        </w:tc>
      </w:tr>
      <w:tr w:rsidR="003C4327" w:rsidRPr="008D496C" w14:paraId="10121134" w14:textId="77777777" w:rsidTr="0084627A">
        <w:trPr>
          <w:jc w:val="center"/>
        </w:trPr>
        <w:tc>
          <w:tcPr>
            <w:tcW w:w="3200" w:type="pct"/>
            <w:tcBorders>
              <w:top w:val="single" w:sz="4" w:space="0" w:color="auto"/>
              <w:left w:val="single" w:sz="18" w:space="0" w:color="auto"/>
              <w:bottom w:val="single" w:sz="4" w:space="0" w:color="auto"/>
              <w:right w:val="single" w:sz="4" w:space="0" w:color="auto"/>
            </w:tcBorders>
            <w:vAlign w:val="center"/>
          </w:tcPr>
          <w:p w14:paraId="401B6D7F" w14:textId="77777777" w:rsidR="003C4327" w:rsidRPr="008D496C" w:rsidRDefault="003C4327" w:rsidP="002C47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cs"/>
                <w:b/>
                <w:bCs/>
                <w:rtl/>
                <w:lang w:eastAsia="en-US"/>
              </w:rPr>
              <w:t>ניסיון המציע</w:t>
            </w:r>
          </w:p>
          <w:p w14:paraId="774485EA" w14:textId="77777777" w:rsidR="003C4327" w:rsidRPr="008D496C" w:rsidRDefault="003C4327" w:rsidP="00BA2AD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D496C">
              <w:rPr>
                <w:rFonts w:hint="cs"/>
                <w:rtl/>
                <w:lang w:eastAsia="en-US"/>
              </w:rPr>
              <w:t>ראה סעיף</w:t>
            </w:r>
            <w:r>
              <w:rPr>
                <w:rFonts w:hint="cs"/>
                <w:rtl/>
              </w:rPr>
              <w:t xml:space="preserve"> </w:t>
            </w:r>
            <w:r w:rsidR="00BA2AD3">
              <w:rPr>
                <w:rtl/>
              </w:rPr>
              <w:fldChar w:fldCharType="begin"/>
            </w:r>
            <w:r w:rsidR="00BA2AD3">
              <w:rPr>
                <w:rtl/>
                <w:lang w:eastAsia="en-US"/>
              </w:rPr>
              <w:instrText xml:space="preserve"> </w:instrText>
            </w:r>
            <w:r w:rsidR="00BA2AD3">
              <w:rPr>
                <w:rFonts w:hint="cs"/>
                <w:lang w:eastAsia="en-US"/>
              </w:rPr>
              <w:instrText>REF</w:instrText>
            </w:r>
            <w:r w:rsidR="00BA2AD3">
              <w:rPr>
                <w:rFonts w:hint="cs"/>
                <w:rtl/>
                <w:lang w:eastAsia="en-US"/>
              </w:rPr>
              <w:instrText xml:space="preserve"> _</w:instrText>
            </w:r>
            <w:r w:rsidR="00BA2AD3">
              <w:rPr>
                <w:rFonts w:hint="cs"/>
                <w:lang w:eastAsia="en-US"/>
              </w:rPr>
              <w:instrText>Ref373418919 \r \h</w:instrText>
            </w:r>
            <w:r w:rsidR="00BA2AD3">
              <w:rPr>
                <w:rtl/>
                <w:lang w:eastAsia="en-US"/>
              </w:rPr>
              <w:instrText xml:space="preserve"> </w:instrText>
            </w:r>
            <w:r w:rsidR="00BA2AD3">
              <w:rPr>
                <w:rtl/>
              </w:rPr>
            </w:r>
            <w:r w:rsidR="00BA2AD3">
              <w:rPr>
                <w:rtl/>
              </w:rPr>
              <w:fldChar w:fldCharType="separate"/>
            </w:r>
            <w:r w:rsidR="00ED5FBB">
              <w:rPr>
                <w:cs/>
                <w:lang w:eastAsia="en-US"/>
              </w:rPr>
              <w:t>‎</w:t>
            </w:r>
            <w:r w:rsidR="00ED5FBB">
              <w:rPr>
                <w:lang w:eastAsia="en-US"/>
              </w:rPr>
              <w:t>10.7.2</w:t>
            </w:r>
            <w:r w:rsidR="00BA2AD3">
              <w:rPr>
                <w:rtl/>
              </w:rPr>
              <w:fldChar w:fldCharType="end"/>
            </w:r>
            <w:r w:rsidRPr="008D496C">
              <w:rPr>
                <w:rFonts w:hint="cs"/>
                <w:rtl/>
                <w:lang w:eastAsia="en-US"/>
              </w:rPr>
              <w:t>להלן.</w:t>
            </w:r>
          </w:p>
        </w:tc>
        <w:tc>
          <w:tcPr>
            <w:tcW w:w="1800" w:type="pct"/>
            <w:tcBorders>
              <w:top w:val="single" w:sz="4" w:space="0" w:color="auto"/>
              <w:left w:val="single" w:sz="4" w:space="0" w:color="auto"/>
              <w:bottom w:val="single" w:sz="4" w:space="0" w:color="auto"/>
              <w:right w:val="single" w:sz="12" w:space="0" w:color="auto"/>
            </w:tcBorders>
            <w:vAlign w:val="center"/>
          </w:tcPr>
          <w:p w14:paraId="1AD2479D" w14:textId="77777777" w:rsidR="003C4327" w:rsidRPr="008D496C" w:rsidDel="008A0A83" w:rsidRDefault="003C4327" w:rsidP="002C47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Pr="008D496C">
              <w:rPr>
                <w:rFonts w:hint="cs"/>
                <w:rtl/>
                <w:lang w:eastAsia="en-US"/>
              </w:rPr>
              <w:t>%</w:t>
            </w:r>
          </w:p>
        </w:tc>
      </w:tr>
      <w:tr w:rsidR="003C4327" w:rsidRPr="008D496C" w14:paraId="4325C136" w14:textId="77777777" w:rsidTr="0084627A">
        <w:trPr>
          <w:jc w:val="center"/>
        </w:trPr>
        <w:tc>
          <w:tcPr>
            <w:tcW w:w="3200" w:type="pct"/>
            <w:tcBorders>
              <w:top w:val="single" w:sz="4" w:space="0" w:color="auto"/>
              <w:left w:val="single" w:sz="18" w:space="0" w:color="auto"/>
              <w:bottom w:val="single" w:sz="4" w:space="0" w:color="auto"/>
              <w:right w:val="single" w:sz="4" w:space="0" w:color="auto"/>
            </w:tcBorders>
            <w:vAlign w:val="center"/>
          </w:tcPr>
          <w:p w14:paraId="202AB017" w14:textId="77777777" w:rsidR="003C4327" w:rsidRPr="008D496C" w:rsidRDefault="003C4327" w:rsidP="003D4B7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cs"/>
                <w:b/>
                <w:bCs/>
                <w:rtl/>
                <w:lang w:eastAsia="en-US"/>
              </w:rPr>
              <w:t xml:space="preserve">השכלת ראש צוות </w:t>
            </w:r>
            <w:r w:rsidR="003D4B7F" w:rsidRPr="008D496C">
              <w:rPr>
                <w:rFonts w:hint="cs"/>
                <w:b/>
                <w:bCs/>
                <w:rtl/>
                <w:lang w:eastAsia="en-US"/>
              </w:rPr>
              <w:t>ה</w:t>
            </w:r>
            <w:r w:rsidR="003D4B7F">
              <w:rPr>
                <w:rFonts w:hint="cs"/>
                <w:b/>
                <w:bCs/>
                <w:rtl/>
                <w:lang w:eastAsia="en-US"/>
              </w:rPr>
              <w:t>י</w:t>
            </w:r>
            <w:r w:rsidR="008558E0">
              <w:rPr>
                <w:rFonts w:hint="cs"/>
                <w:b/>
                <w:bCs/>
                <w:rtl/>
                <w:lang w:eastAsia="en-US"/>
              </w:rPr>
              <w:t>י</w:t>
            </w:r>
            <w:r w:rsidR="003D4B7F">
              <w:rPr>
                <w:rFonts w:hint="cs"/>
                <w:b/>
                <w:bCs/>
                <w:rtl/>
                <w:lang w:eastAsia="en-US"/>
              </w:rPr>
              <w:t>עוץ</w:t>
            </w:r>
            <w:r w:rsidR="003D4B7F" w:rsidRPr="008D496C">
              <w:rPr>
                <w:rFonts w:hint="cs"/>
                <w:b/>
                <w:bCs/>
                <w:rtl/>
                <w:lang w:eastAsia="en-US"/>
              </w:rPr>
              <w:t xml:space="preserve"> </w:t>
            </w:r>
            <w:r w:rsidRPr="008D496C">
              <w:rPr>
                <w:rFonts w:hint="cs"/>
                <w:b/>
                <w:bCs/>
                <w:rtl/>
                <w:lang w:eastAsia="en-US"/>
              </w:rPr>
              <w:t>וניסיונו</w:t>
            </w:r>
          </w:p>
          <w:p w14:paraId="20B21EAD" w14:textId="77777777" w:rsidR="003C4327" w:rsidRPr="008D496C" w:rsidRDefault="003C4327" w:rsidP="00BA2AD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D496C">
              <w:rPr>
                <w:rFonts w:hint="cs"/>
                <w:rtl/>
                <w:lang w:eastAsia="en-US"/>
              </w:rPr>
              <w:t>ראה סעיף</w:t>
            </w:r>
            <w:r>
              <w:rPr>
                <w:rFonts w:hint="cs"/>
                <w:rtl/>
              </w:rPr>
              <w:t xml:space="preserve"> </w:t>
            </w:r>
            <w:r w:rsidR="00BA2AD3">
              <w:rPr>
                <w:rtl/>
              </w:rPr>
              <w:fldChar w:fldCharType="begin"/>
            </w:r>
            <w:r w:rsidR="00BA2AD3">
              <w:rPr>
                <w:rtl/>
              </w:rPr>
              <w:instrText xml:space="preserve"> </w:instrText>
            </w:r>
            <w:r w:rsidR="00BA2AD3">
              <w:rPr>
                <w:rFonts w:hint="cs"/>
              </w:rPr>
              <w:instrText>REF</w:instrText>
            </w:r>
            <w:r w:rsidR="00BA2AD3">
              <w:rPr>
                <w:rFonts w:hint="cs"/>
                <w:rtl/>
              </w:rPr>
              <w:instrText xml:space="preserve"> _</w:instrText>
            </w:r>
            <w:r w:rsidR="00BA2AD3">
              <w:rPr>
                <w:rFonts w:hint="cs"/>
              </w:rPr>
              <w:instrText>Ref448234368 \r \h</w:instrText>
            </w:r>
            <w:r w:rsidR="00BA2AD3">
              <w:rPr>
                <w:rtl/>
              </w:rPr>
              <w:instrText xml:space="preserve"> </w:instrText>
            </w:r>
            <w:r w:rsidR="00BA2AD3">
              <w:rPr>
                <w:rtl/>
              </w:rPr>
            </w:r>
            <w:r w:rsidR="00BA2AD3">
              <w:rPr>
                <w:rtl/>
              </w:rPr>
              <w:fldChar w:fldCharType="separate"/>
            </w:r>
            <w:r w:rsidR="00ED5FBB">
              <w:rPr>
                <w:cs/>
              </w:rPr>
              <w:t>‎</w:t>
            </w:r>
            <w:r w:rsidR="00ED5FBB">
              <w:t>10.7.3</w:t>
            </w:r>
            <w:r w:rsidR="00BA2AD3">
              <w:rPr>
                <w:rtl/>
              </w:rPr>
              <w:fldChar w:fldCharType="end"/>
            </w:r>
            <w:r>
              <w:rPr>
                <w:rFonts w:hint="cs"/>
                <w:rtl/>
              </w:rPr>
              <w:t xml:space="preserve"> </w:t>
            </w:r>
            <w:r w:rsidRPr="008D496C">
              <w:rPr>
                <w:rFonts w:hint="cs"/>
                <w:rtl/>
                <w:lang w:eastAsia="en-US"/>
              </w:rPr>
              <w:t>להלן.</w:t>
            </w:r>
          </w:p>
        </w:tc>
        <w:tc>
          <w:tcPr>
            <w:tcW w:w="1800" w:type="pct"/>
            <w:tcBorders>
              <w:top w:val="single" w:sz="4" w:space="0" w:color="auto"/>
              <w:left w:val="single" w:sz="4" w:space="0" w:color="auto"/>
              <w:bottom w:val="single" w:sz="4" w:space="0" w:color="auto"/>
              <w:right w:val="single" w:sz="12" w:space="0" w:color="auto"/>
            </w:tcBorders>
            <w:vAlign w:val="center"/>
          </w:tcPr>
          <w:p w14:paraId="6C4F8ECA" w14:textId="77777777" w:rsidR="003C4327" w:rsidRPr="008D496C" w:rsidRDefault="003C4327" w:rsidP="002C47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Pr="008D496C">
              <w:rPr>
                <w:rFonts w:hint="cs"/>
                <w:rtl/>
                <w:lang w:eastAsia="en-US"/>
              </w:rPr>
              <w:t>%</w:t>
            </w:r>
          </w:p>
        </w:tc>
      </w:tr>
      <w:tr w:rsidR="00FE75A9" w:rsidRPr="008D496C" w14:paraId="617A1C79" w14:textId="77777777" w:rsidTr="0084627A">
        <w:trPr>
          <w:jc w:val="center"/>
        </w:trPr>
        <w:tc>
          <w:tcPr>
            <w:tcW w:w="3200" w:type="pct"/>
            <w:tcBorders>
              <w:top w:val="single" w:sz="4" w:space="0" w:color="auto"/>
              <w:left w:val="single" w:sz="18" w:space="0" w:color="auto"/>
              <w:bottom w:val="single" w:sz="4" w:space="0" w:color="auto"/>
              <w:right w:val="single" w:sz="4" w:space="0" w:color="auto"/>
            </w:tcBorders>
            <w:vAlign w:val="center"/>
          </w:tcPr>
          <w:p w14:paraId="1A7208C4" w14:textId="77777777" w:rsidR="00FE75A9" w:rsidRDefault="00FE75A9" w:rsidP="00EF49B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ניסיון </w:t>
            </w:r>
            <w:r w:rsidR="00EF49B9">
              <w:rPr>
                <w:rFonts w:hint="cs"/>
                <w:b/>
                <w:bCs/>
                <w:rtl/>
                <w:lang w:eastAsia="en-US"/>
              </w:rPr>
              <w:t xml:space="preserve">היועץ </w:t>
            </w:r>
            <w:r>
              <w:rPr>
                <w:rFonts w:hint="cs"/>
                <w:b/>
                <w:bCs/>
                <w:rtl/>
                <w:lang w:eastAsia="en-US"/>
              </w:rPr>
              <w:t xml:space="preserve">בעל </w:t>
            </w:r>
            <w:r w:rsidR="00741A1D">
              <w:rPr>
                <w:rFonts w:hint="cs"/>
                <w:b/>
                <w:bCs/>
                <w:rtl/>
                <w:lang w:eastAsia="en-US"/>
              </w:rPr>
              <w:t>ה</w:t>
            </w:r>
            <w:r>
              <w:rPr>
                <w:rFonts w:hint="cs"/>
                <w:b/>
                <w:bCs/>
                <w:rtl/>
                <w:lang w:eastAsia="en-US"/>
              </w:rPr>
              <w:t>ניסיון במדינות זרות</w:t>
            </w:r>
          </w:p>
          <w:p w14:paraId="23C6FA02" w14:textId="77777777" w:rsidR="00FE75A9" w:rsidRPr="00EB73EC" w:rsidDel="003D4B7F" w:rsidRDefault="00FE75A9" w:rsidP="00BA2AD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EB73EC">
              <w:rPr>
                <w:rFonts w:hint="cs"/>
                <w:rtl/>
                <w:lang w:eastAsia="en-US"/>
              </w:rPr>
              <w:t xml:space="preserve">ראה סעיף </w:t>
            </w:r>
            <w:r w:rsidR="00BA2AD3">
              <w:rPr>
                <w:rtl/>
                <w:lang w:eastAsia="en-US"/>
              </w:rPr>
              <w:fldChar w:fldCharType="begin"/>
            </w:r>
            <w:r w:rsidR="00BA2AD3">
              <w:rPr>
                <w:rtl/>
                <w:lang w:eastAsia="en-US"/>
              </w:rPr>
              <w:instrText xml:space="preserve"> </w:instrText>
            </w:r>
            <w:r w:rsidR="00BA2AD3">
              <w:rPr>
                <w:lang w:eastAsia="en-US"/>
              </w:rPr>
              <w:instrText>REF</w:instrText>
            </w:r>
            <w:r w:rsidR="00BA2AD3">
              <w:rPr>
                <w:rtl/>
                <w:lang w:eastAsia="en-US"/>
              </w:rPr>
              <w:instrText xml:space="preserve"> _</w:instrText>
            </w:r>
            <w:r w:rsidR="00BA2AD3">
              <w:rPr>
                <w:lang w:eastAsia="en-US"/>
              </w:rPr>
              <w:instrText>Ref471901018 \r \h</w:instrText>
            </w:r>
            <w:r w:rsidR="00BA2AD3">
              <w:rPr>
                <w:rtl/>
                <w:lang w:eastAsia="en-US"/>
              </w:rPr>
              <w:instrText xml:space="preserve"> </w:instrText>
            </w:r>
            <w:r w:rsidR="0084627A">
              <w:rPr>
                <w:rtl/>
                <w:lang w:eastAsia="en-US"/>
              </w:rPr>
              <w:instrText xml:space="preserve"> \* </w:instrText>
            </w:r>
            <w:r w:rsidR="0084627A">
              <w:rPr>
                <w:lang w:eastAsia="en-US"/>
              </w:rPr>
              <w:instrText>MERGEFORMAT</w:instrText>
            </w:r>
            <w:r w:rsidR="0084627A">
              <w:rPr>
                <w:rtl/>
                <w:lang w:eastAsia="en-US"/>
              </w:rPr>
              <w:instrText xml:space="preserve"> </w:instrText>
            </w:r>
            <w:r w:rsidR="00BA2AD3">
              <w:rPr>
                <w:rtl/>
                <w:lang w:eastAsia="en-US"/>
              </w:rPr>
            </w:r>
            <w:r w:rsidR="00BA2AD3">
              <w:rPr>
                <w:rtl/>
                <w:lang w:eastAsia="en-US"/>
              </w:rPr>
              <w:fldChar w:fldCharType="separate"/>
            </w:r>
            <w:r w:rsidR="00ED5FBB">
              <w:rPr>
                <w:cs/>
                <w:lang w:eastAsia="en-US"/>
              </w:rPr>
              <w:t>‎</w:t>
            </w:r>
            <w:r w:rsidR="00ED5FBB">
              <w:rPr>
                <w:lang w:eastAsia="en-US"/>
              </w:rPr>
              <w:t>10.7.4</w:t>
            </w:r>
            <w:r w:rsidR="00BA2AD3">
              <w:rPr>
                <w:rtl/>
                <w:lang w:eastAsia="en-US"/>
              </w:rPr>
              <w:fldChar w:fldCharType="end"/>
            </w:r>
          </w:p>
        </w:tc>
        <w:tc>
          <w:tcPr>
            <w:tcW w:w="1800" w:type="pct"/>
            <w:tcBorders>
              <w:top w:val="single" w:sz="4" w:space="0" w:color="auto"/>
              <w:left w:val="single" w:sz="4" w:space="0" w:color="auto"/>
              <w:bottom w:val="single" w:sz="4" w:space="0" w:color="auto"/>
              <w:right w:val="single" w:sz="12" w:space="0" w:color="auto"/>
            </w:tcBorders>
            <w:vAlign w:val="center"/>
          </w:tcPr>
          <w:p w14:paraId="2371D80C" w14:textId="77777777" w:rsidR="00FE75A9" w:rsidRPr="008D496C" w:rsidRDefault="00FE75A9" w:rsidP="00980E2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p>
        </w:tc>
      </w:tr>
      <w:tr w:rsidR="00FE75A9" w:rsidRPr="008D496C" w14:paraId="669A21D8" w14:textId="77777777" w:rsidTr="0084627A">
        <w:trPr>
          <w:jc w:val="center"/>
        </w:trPr>
        <w:tc>
          <w:tcPr>
            <w:tcW w:w="3200" w:type="pct"/>
            <w:tcBorders>
              <w:top w:val="single" w:sz="4" w:space="0" w:color="auto"/>
              <w:left w:val="single" w:sz="18" w:space="0" w:color="auto"/>
              <w:bottom w:val="single" w:sz="4" w:space="0" w:color="auto"/>
              <w:right w:val="single" w:sz="4" w:space="0" w:color="auto"/>
            </w:tcBorders>
            <w:vAlign w:val="center"/>
          </w:tcPr>
          <w:p w14:paraId="24A33F2D" w14:textId="36959F15" w:rsidR="00FE75A9" w:rsidRPr="008D496C" w:rsidRDefault="00EF49B9" w:rsidP="00980E2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יועצים</w:t>
            </w:r>
            <w:r w:rsidRPr="008D496C">
              <w:rPr>
                <w:rFonts w:hint="cs"/>
                <w:b/>
                <w:bCs/>
                <w:rtl/>
                <w:lang w:eastAsia="en-US"/>
              </w:rPr>
              <w:t xml:space="preserve"> </w:t>
            </w:r>
            <w:r w:rsidR="00FE75A9" w:rsidRPr="008D496C">
              <w:rPr>
                <w:rFonts w:hint="cs"/>
                <w:b/>
                <w:bCs/>
                <w:rtl/>
                <w:lang w:eastAsia="en-US"/>
              </w:rPr>
              <w:t>נוספים והשכלתם</w:t>
            </w:r>
          </w:p>
          <w:p w14:paraId="25BB666F" w14:textId="77777777" w:rsidR="00FE75A9" w:rsidRPr="008D496C" w:rsidRDefault="00FE75A9" w:rsidP="00FE75A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eastAsia"/>
                <w:rtl/>
                <w:lang w:eastAsia="en-US"/>
              </w:rPr>
              <w:t>ראה</w:t>
            </w:r>
            <w:r w:rsidRPr="008D496C">
              <w:rPr>
                <w:rtl/>
                <w:lang w:eastAsia="en-US"/>
              </w:rPr>
              <w:t xml:space="preserve"> סעיף </w:t>
            </w:r>
            <w:r>
              <w:fldChar w:fldCharType="begin"/>
            </w:r>
            <w:r>
              <w:instrText xml:space="preserve"> REF _Ref373852685 \r \h  \* MERGEFORMAT </w:instrText>
            </w:r>
            <w:r>
              <w:fldChar w:fldCharType="separate"/>
            </w:r>
            <w:r w:rsidR="00ED5FBB">
              <w:rPr>
                <w:cs/>
                <w:lang w:eastAsia="en-US"/>
              </w:rPr>
              <w:t>‎</w:t>
            </w:r>
            <w:r w:rsidR="00ED5FBB">
              <w:rPr>
                <w:lang w:eastAsia="en-US"/>
              </w:rPr>
              <w:t>10.7.5</w:t>
            </w:r>
            <w:r>
              <w:fldChar w:fldCharType="end"/>
            </w:r>
            <w:r w:rsidRPr="008D496C">
              <w:rPr>
                <w:rtl/>
                <w:lang w:eastAsia="en-US"/>
              </w:rPr>
              <w:t>הלן</w:t>
            </w:r>
            <w:r w:rsidRPr="008D496C">
              <w:rPr>
                <w:rFonts w:hint="cs"/>
                <w:rtl/>
                <w:lang w:eastAsia="en-US"/>
              </w:rPr>
              <w:t>.</w:t>
            </w:r>
          </w:p>
        </w:tc>
        <w:tc>
          <w:tcPr>
            <w:tcW w:w="1800" w:type="pct"/>
            <w:tcBorders>
              <w:top w:val="single" w:sz="4" w:space="0" w:color="auto"/>
              <w:left w:val="single" w:sz="4" w:space="0" w:color="auto"/>
              <w:bottom w:val="single" w:sz="4" w:space="0" w:color="auto"/>
              <w:right w:val="single" w:sz="12" w:space="0" w:color="auto"/>
            </w:tcBorders>
            <w:vAlign w:val="center"/>
          </w:tcPr>
          <w:p w14:paraId="215575EF" w14:textId="77777777" w:rsidR="00FE75A9" w:rsidRDefault="00FE75A9" w:rsidP="00980E2B">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w:t>
            </w:r>
            <w:r w:rsidRPr="008D496C">
              <w:rPr>
                <w:rFonts w:hint="cs"/>
                <w:rtl/>
                <w:lang w:eastAsia="en-US"/>
              </w:rPr>
              <w:t>%</w:t>
            </w:r>
          </w:p>
        </w:tc>
      </w:tr>
      <w:tr w:rsidR="00FE75A9" w:rsidRPr="008D496C" w14:paraId="0E5DDB5D" w14:textId="77777777" w:rsidTr="0084627A">
        <w:trPr>
          <w:trHeight w:val="450"/>
          <w:jc w:val="center"/>
        </w:trPr>
        <w:tc>
          <w:tcPr>
            <w:tcW w:w="3200" w:type="pct"/>
            <w:tcBorders>
              <w:top w:val="single" w:sz="18" w:space="0" w:color="auto"/>
              <w:left w:val="single" w:sz="18" w:space="0" w:color="auto"/>
              <w:bottom w:val="single" w:sz="18" w:space="0" w:color="auto"/>
            </w:tcBorders>
            <w:vAlign w:val="center"/>
          </w:tcPr>
          <w:p w14:paraId="42115B5F" w14:textId="77777777" w:rsidR="00FE75A9" w:rsidRPr="008D496C" w:rsidRDefault="00FE75A9" w:rsidP="002C47D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eastAsia"/>
                <w:b/>
                <w:bCs/>
                <w:rtl/>
                <w:lang w:eastAsia="en-US"/>
              </w:rPr>
              <w:t>סה</w:t>
            </w:r>
            <w:r w:rsidRPr="008D496C">
              <w:rPr>
                <w:b/>
                <w:bCs/>
                <w:rtl/>
                <w:lang w:eastAsia="en-US"/>
              </w:rPr>
              <w:t>"כ</w:t>
            </w:r>
          </w:p>
        </w:tc>
        <w:tc>
          <w:tcPr>
            <w:tcW w:w="1800" w:type="pct"/>
            <w:tcBorders>
              <w:top w:val="single" w:sz="18" w:space="0" w:color="auto"/>
              <w:bottom w:val="single" w:sz="18" w:space="0" w:color="auto"/>
              <w:right w:val="single" w:sz="12" w:space="0" w:color="auto"/>
            </w:tcBorders>
            <w:vAlign w:val="center"/>
          </w:tcPr>
          <w:p w14:paraId="2EEB27AD" w14:textId="77777777" w:rsidR="00FE75A9" w:rsidRPr="008D496C" w:rsidRDefault="00FE75A9" w:rsidP="002C47D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8D496C">
              <w:rPr>
                <w:b/>
                <w:bCs/>
                <w:rtl/>
                <w:lang w:eastAsia="en-US"/>
              </w:rPr>
              <w:t>100</w:t>
            </w:r>
            <w:r w:rsidRPr="008D496C">
              <w:rPr>
                <w:rFonts w:hint="cs"/>
                <w:b/>
                <w:bCs/>
                <w:rtl/>
                <w:lang w:eastAsia="en-US"/>
              </w:rPr>
              <w:t>%</w:t>
            </w:r>
          </w:p>
        </w:tc>
      </w:tr>
    </w:tbl>
    <w:p w14:paraId="41B52526" w14:textId="77777777" w:rsidR="003C4327" w:rsidRPr="008D496C" w:rsidRDefault="003C4327" w:rsidP="008651B2">
      <w:pPr>
        <w:pStyle w:val="af9"/>
        <w:overflowPunct/>
        <w:autoSpaceDE/>
        <w:autoSpaceDN/>
        <w:adjustRightInd/>
        <w:ind w:left="1134"/>
        <w:contextualSpacing/>
        <w:textAlignment w:val="auto"/>
        <w:rPr>
          <w:rtl/>
          <w:lang w:eastAsia="en-US"/>
        </w:rPr>
      </w:pPr>
    </w:p>
    <w:p w14:paraId="5D5EFCA4"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7E09BB6C" w14:textId="77777777" w:rsidR="008651B2" w:rsidRPr="008D496C" w:rsidRDefault="00D6683D" w:rsidP="00EF49B9">
      <w:pPr>
        <w:numPr>
          <w:ilvl w:val="2"/>
          <w:numId w:val="35"/>
        </w:numPr>
        <w:ind w:left="1842" w:hanging="708"/>
        <w:rPr>
          <w:rFonts w:ascii="David" w:hAnsi="David"/>
          <w:b/>
          <w:bCs/>
          <w:u w:val="single"/>
          <w:lang w:eastAsia="en-US"/>
        </w:rPr>
      </w:pPr>
      <w:bookmarkStart w:id="61" w:name="_Ref360663048"/>
      <w:bookmarkStart w:id="62" w:name="_Ref373852581"/>
      <w:bookmarkStart w:id="63" w:name="_Ref464132422"/>
      <w:r w:rsidRPr="008D496C">
        <w:rPr>
          <w:rFonts w:hint="cs"/>
          <w:b/>
          <w:bCs/>
          <w:u w:val="single"/>
          <w:rtl/>
          <w:lang w:eastAsia="en-US"/>
        </w:rPr>
        <w:t>ת</w:t>
      </w:r>
      <w:r w:rsidR="008651B2" w:rsidRPr="008D496C">
        <w:rPr>
          <w:rFonts w:hint="cs"/>
          <w:b/>
          <w:bCs/>
          <w:u w:val="single"/>
          <w:rtl/>
          <w:lang w:eastAsia="en-US"/>
        </w:rPr>
        <w:t xml:space="preserve">כנית </w:t>
      </w:r>
      <w:r w:rsidR="00EF49B9">
        <w:rPr>
          <w:rFonts w:hint="cs"/>
          <w:b/>
          <w:bCs/>
          <w:u w:val="single"/>
          <w:rtl/>
          <w:lang w:eastAsia="en-US"/>
        </w:rPr>
        <w:t>עבודת היעוץ</w:t>
      </w:r>
      <w:r w:rsidR="00EF49B9" w:rsidRPr="008D496C">
        <w:rPr>
          <w:rFonts w:hint="cs"/>
          <w:b/>
          <w:bCs/>
          <w:u w:val="single"/>
          <w:rtl/>
          <w:lang w:eastAsia="en-US"/>
        </w:rPr>
        <w:t xml:space="preserve"> </w:t>
      </w:r>
      <w:r w:rsidR="008651B2" w:rsidRPr="008D496C">
        <w:rPr>
          <w:rFonts w:hint="cs"/>
          <w:b/>
          <w:bCs/>
          <w:u w:val="single"/>
          <w:rtl/>
          <w:lang w:eastAsia="en-US"/>
        </w:rPr>
        <w:t>המוצעת</w:t>
      </w:r>
      <w:r w:rsidR="008651B2" w:rsidRPr="008D496C">
        <w:rPr>
          <w:rFonts w:ascii="David" w:hAnsi="David" w:hint="cs"/>
          <w:b/>
          <w:bCs/>
          <w:u w:val="single"/>
          <w:rtl/>
          <w:lang w:eastAsia="en-US"/>
        </w:rPr>
        <w:t xml:space="preserve"> (</w:t>
      </w:r>
      <w:r w:rsidR="003D4B7F">
        <w:rPr>
          <w:rFonts w:ascii="David" w:hAnsi="David" w:hint="cs"/>
          <w:b/>
          <w:bCs/>
          <w:u w:val="single"/>
          <w:rtl/>
          <w:lang w:eastAsia="en-US"/>
        </w:rPr>
        <w:t>40</w:t>
      </w:r>
      <w:r w:rsidR="003C4327">
        <w:rPr>
          <w:rFonts w:ascii="David" w:hAnsi="David" w:hint="cs"/>
          <w:b/>
          <w:bCs/>
          <w:u w:val="single"/>
          <w:rtl/>
          <w:lang w:eastAsia="en-US"/>
        </w:rPr>
        <w:t>%</w:t>
      </w:r>
      <w:r w:rsidR="000E3B00" w:rsidRPr="008D496C">
        <w:rPr>
          <w:rFonts w:ascii="David" w:hAnsi="David" w:hint="cs"/>
          <w:b/>
          <w:bCs/>
          <w:u w:val="single"/>
          <w:rtl/>
          <w:lang w:eastAsia="en-US"/>
        </w:rPr>
        <w:t xml:space="preserve"> </w:t>
      </w:r>
      <w:r w:rsidR="00DA49F8" w:rsidRPr="008D496C">
        <w:rPr>
          <w:rFonts w:ascii="David" w:hAnsi="David" w:hint="cs"/>
          <w:b/>
          <w:bCs/>
          <w:u w:val="single"/>
          <w:rtl/>
          <w:lang w:eastAsia="en-US"/>
        </w:rPr>
        <w:t>מניקוד האיכות</w:t>
      </w:r>
      <w:r w:rsidR="008651B2" w:rsidRPr="008D496C">
        <w:rPr>
          <w:rFonts w:ascii="David" w:hAnsi="David" w:hint="cs"/>
          <w:b/>
          <w:bCs/>
          <w:u w:val="single"/>
          <w:rtl/>
          <w:lang w:eastAsia="en-US"/>
        </w:rPr>
        <w:t>):</w:t>
      </w:r>
      <w:bookmarkStart w:id="64" w:name="_Ref372551140"/>
      <w:bookmarkEnd w:id="61"/>
      <w:bookmarkEnd w:id="62"/>
      <w:bookmarkEnd w:id="63"/>
    </w:p>
    <w:bookmarkEnd w:id="64"/>
    <w:p w14:paraId="566812D2" w14:textId="77777777" w:rsidR="008651B2" w:rsidRDefault="008651B2" w:rsidP="00EF49B9">
      <w:pPr>
        <w:numPr>
          <w:ilvl w:val="3"/>
          <w:numId w:val="35"/>
        </w:numPr>
        <w:ind w:left="2693" w:hanging="851"/>
      </w:pPr>
      <w:r w:rsidRPr="008D496C">
        <w:rPr>
          <w:rtl/>
        </w:rPr>
        <w:t>המציע</w:t>
      </w:r>
      <w:r w:rsidR="000E3B00" w:rsidRPr="008D496C">
        <w:rPr>
          <w:rFonts w:hint="cs"/>
          <w:rtl/>
        </w:rPr>
        <w:t xml:space="preserve"> נדרש</w:t>
      </w:r>
      <w:r w:rsidRPr="008D496C">
        <w:rPr>
          <w:rtl/>
        </w:rPr>
        <w:t xml:space="preserve"> לפרט בהצעה את </w:t>
      </w:r>
      <w:r w:rsidRPr="008D496C">
        <w:rPr>
          <w:rFonts w:hint="cs"/>
          <w:rtl/>
        </w:rPr>
        <w:t>מתודולוגיית ה</w:t>
      </w:r>
      <w:r w:rsidR="000E3B00" w:rsidRPr="008D496C">
        <w:rPr>
          <w:rFonts w:hint="cs"/>
          <w:rtl/>
        </w:rPr>
        <w:t>מחקר</w:t>
      </w:r>
      <w:r w:rsidRPr="008D496C">
        <w:rPr>
          <w:rtl/>
        </w:rPr>
        <w:t>.</w:t>
      </w:r>
      <w:r w:rsidRPr="008D496C">
        <w:rPr>
          <w:rFonts w:hint="cs"/>
          <w:rtl/>
        </w:rPr>
        <w:t xml:space="preserve"> הפירוט יכלול את הנושאים הבאים:</w:t>
      </w:r>
      <w:r w:rsidR="00EA7371" w:rsidRPr="008D496C">
        <w:rPr>
          <w:rFonts w:hint="cs"/>
          <w:rtl/>
        </w:rPr>
        <w:t xml:space="preserve"> הגדרת אוכלוסיית </w:t>
      </w:r>
      <w:r w:rsidR="00EF49B9" w:rsidRPr="008D496C">
        <w:rPr>
          <w:rFonts w:hint="cs"/>
          <w:rtl/>
        </w:rPr>
        <w:t>ה</w:t>
      </w:r>
      <w:r w:rsidR="00EF49B9">
        <w:rPr>
          <w:rFonts w:hint="cs"/>
          <w:rtl/>
        </w:rPr>
        <w:t>סקר</w:t>
      </w:r>
      <w:r w:rsidR="00EA7371" w:rsidRPr="008D496C">
        <w:rPr>
          <w:rFonts w:hint="cs"/>
          <w:rtl/>
        </w:rPr>
        <w:t>, מקורות לאיסוף ספרות, מקורות נתונים, מודל בסיסי של המחקר, אמצעים כמותיים ולא כמותיים לעיבוד הנתונים,</w:t>
      </w:r>
      <w:r w:rsidR="000E3B00" w:rsidRPr="008D496C">
        <w:rPr>
          <w:rFonts w:hint="cs"/>
          <w:rtl/>
        </w:rPr>
        <w:t xml:space="preserve"> </w:t>
      </w:r>
      <w:r w:rsidRPr="008D496C">
        <w:rPr>
          <w:rFonts w:hint="cs"/>
          <w:rtl/>
        </w:rPr>
        <w:t xml:space="preserve">פירוט אבני הדרך ולוחות זמנים לביצוע. ככל הניתן יש לציין את היקף </w:t>
      </w:r>
      <w:r w:rsidR="00332F7B" w:rsidRPr="008D496C">
        <w:rPr>
          <w:rFonts w:hint="cs"/>
          <w:rtl/>
        </w:rPr>
        <w:t>ה</w:t>
      </w:r>
      <w:r w:rsidRPr="008D496C">
        <w:rPr>
          <w:rFonts w:hint="cs"/>
          <w:rtl/>
        </w:rPr>
        <w:t xml:space="preserve">שעות </w:t>
      </w:r>
      <w:r w:rsidR="00332F7B" w:rsidRPr="008D496C">
        <w:rPr>
          <w:rFonts w:hint="cs"/>
          <w:rtl/>
        </w:rPr>
        <w:t>ה</w:t>
      </w:r>
      <w:r w:rsidRPr="008D496C">
        <w:rPr>
          <w:rFonts w:hint="cs"/>
          <w:rtl/>
        </w:rPr>
        <w:t xml:space="preserve">משוער לכל שלב בעבודה, המקורות לאיסוף הנתונים, שיטת העבודה לרבות אופן איסוף הנתונים. </w:t>
      </w:r>
    </w:p>
    <w:p w14:paraId="71A6F467" w14:textId="77777777" w:rsidR="003C4327" w:rsidRPr="008D496C" w:rsidRDefault="003C4327" w:rsidP="00EF49B9">
      <w:pPr>
        <w:numPr>
          <w:ilvl w:val="3"/>
          <w:numId w:val="35"/>
        </w:numPr>
        <w:ind w:left="2693" w:hanging="851"/>
      </w:pPr>
      <w:r>
        <w:rPr>
          <w:rFonts w:hint="cs"/>
          <w:rtl/>
        </w:rPr>
        <w:t xml:space="preserve">בראיונות, אשר יתקיימו לראש צוות </w:t>
      </w:r>
      <w:r w:rsidR="00EF49B9">
        <w:rPr>
          <w:rFonts w:hint="cs"/>
          <w:rtl/>
        </w:rPr>
        <w:t xml:space="preserve">היעוץ </w:t>
      </w:r>
      <w:r w:rsidR="00EF49B9">
        <w:rPr>
          <w:rFonts w:ascii="David" w:hAnsi="David" w:hint="cs"/>
          <w:rtl/>
          <w:lang w:eastAsia="en-US"/>
        </w:rPr>
        <w:t xml:space="preserve">ויועץ </w:t>
      </w:r>
      <w:r>
        <w:rPr>
          <w:rFonts w:ascii="David" w:hAnsi="David" w:hint="cs"/>
          <w:rtl/>
          <w:lang w:eastAsia="en-US"/>
        </w:rPr>
        <w:t xml:space="preserve">נוסף (או לכל היותר שני </w:t>
      </w:r>
      <w:r w:rsidR="00EF49B9">
        <w:rPr>
          <w:rFonts w:ascii="David" w:hAnsi="David" w:hint="cs"/>
          <w:rtl/>
          <w:lang w:eastAsia="en-US"/>
        </w:rPr>
        <w:t>יועצים</w:t>
      </w:r>
      <w:r>
        <w:rPr>
          <w:rFonts w:ascii="David" w:hAnsi="David" w:hint="cs"/>
          <w:rtl/>
          <w:lang w:eastAsia="en-US"/>
        </w:rPr>
        <w:t>)</w:t>
      </w:r>
      <w:r>
        <w:rPr>
          <w:rFonts w:hint="cs"/>
          <w:rtl/>
        </w:rPr>
        <w:t xml:space="preserve"> יידרשו המציעים להציג את מתודולוגיית המחקר שפירטו בהצעתם.</w:t>
      </w:r>
    </w:p>
    <w:p w14:paraId="2CFB05C3" w14:textId="77777777" w:rsidR="008651B2" w:rsidRPr="008D496C" w:rsidRDefault="000226CE" w:rsidP="000226CE">
      <w:pPr>
        <w:numPr>
          <w:ilvl w:val="3"/>
          <w:numId w:val="35"/>
        </w:numPr>
        <w:ind w:left="2693" w:hanging="851"/>
      </w:pPr>
      <w:r>
        <w:rPr>
          <w:rFonts w:hint="cs"/>
          <w:rtl/>
        </w:rPr>
        <w:t>ה</w:t>
      </w:r>
      <w:r w:rsidR="008651B2" w:rsidRPr="008D496C">
        <w:rPr>
          <w:rFonts w:hint="cs"/>
          <w:rtl/>
        </w:rPr>
        <w:t xml:space="preserve">תכנית </w:t>
      </w:r>
      <w:r w:rsidR="0080697F">
        <w:rPr>
          <w:rFonts w:hint="cs"/>
          <w:rtl/>
        </w:rPr>
        <w:t xml:space="preserve">המוצעת </w:t>
      </w:r>
      <w:r w:rsidR="008651B2" w:rsidRPr="008D496C">
        <w:rPr>
          <w:rFonts w:hint="cs"/>
          <w:rtl/>
        </w:rPr>
        <w:t>תיבדק על פי הפרמטרים הבאים:</w:t>
      </w:r>
    </w:p>
    <w:tbl>
      <w:tblPr>
        <w:bidiVisual/>
        <w:tblW w:w="0" w:type="auto"/>
        <w:tblInd w:w="19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9"/>
        <w:gridCol w:w="2376"/>
      </w:tblGrid>
      <w:tr w:rsidR="008651B2" w:rsidRPr="008D496C" w14:paraId="78DCB3F9" w14:textId="77777777" w:rsidTr="0084627A">
        <w:tc>
          <w:tcPr>
            <w:tcW w:w="5529" w:type="dxa"/>
            <w:shd w:val="clear" w:color="auto" w:fill="215868"/>
            <w:vAlign w:val="center"/>
          </w:tcPr>
          <w:p w14:paraId="3518C482"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8D496C">
              <w:rPr>
                <w:rFonts w:hint="cs"/>
                <w:b/>
                <w:bCs/>
                <w:color w:val="FFFFFF"/>
                <w:sz w:val="26"/>
                <w:szCs w:val="26"/>
                <w:rtl/>
                <w:lang w:eastAsia="en-US"/>
              </w:rPr>
              <w:t>פרמטר</w:t>
            </w:r>
          </w:p>
        </w:tc>
        <w:tc>
          <w:tcPr>
            <w:tcW w:w="2376" w:type="dxa"/>
            <w:shd w:val="clear" w:color="auto" w:fill="215868"/>
            <w:vAlign w:val="center"/>
          </w:tcPr>
          <w:p w14:paraId="123791AF"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8D496C">
              <w:rPr>
                <w:rFonts w:hint="cs"/>
                <w:b/>
                <w:bCs/>
                <w:color w:val="FFFFFF"/>
                <w:sz w:val="26"/>
                <w:szCs w:val="26"/>
                <w:rtl/>
                <w:lang w:eastAsia="en-US"/>
              </w:rPr>
              <w:t xml:space="preserve">משקל </w:t>
            </w:r>
          </w:p>
        </w:tc>
      </w:tr>
      <w:tr w:rsidR="008651B2" w:rsidRPr="00754707" w14:paraId="14B1CC04" w14:textId="77777777" w:rsidTr="0084627A">
        <w:tc>
          <w:tcPr>
            <w:tcW w:w="5529" w:type="dxa"/>
            <w:shd w:val="clear" w:color="auto" w:fill="auto"/>
            <w:vAlign w:val="center"/>
          </w:tcPr>
          <w:p w14:paraId="45F149A6" w14:textId="77777777" w:rsidR="008651B2" w:rsidRPr="00CE2CB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CE2CB8">
              <w:rPr>
                <w:rFonts w:hint="cs"/>
                <w:rtl/>
                <w:lang w:eastAsia="en-US"/>
              </w:rPr>
              <w:t>עדכניות התיאוריות</w:t>
            </w:r>
            <w:r w:rsidR="003D3ED5" w:rsidRPr="00CE2CB8">
              <w:rPr>
                <w:rFonts w:hint="cs"/>
                <w:rtl/>
                <w:lang w:eastAsia="en-US"/>
              </w:rPr>
              <w:t xml:space="preserve"> המידע</w:t>
            </w:r>
            <w:r w:rsidRPr="00CE2CB8">
              <w:rPr>
                <w:rFonts w:hint="cs"/>
                <w:rtl/>
                <w:lang w:eastAsia="en-US"/>
              </w:rPr>
              <w:t xml:space="preserve"> והממצאים </w:t>
            </w:r>
            <w:r w:rsidR="00DB272C" w:rsidRPr="00CE2CB8">
              <w:rPr>
                <w:rFonts w:hint="cs"/>
                <w:rtl/>
                <w:lang w:eastAsia="en-US"/>
              </w:rPr>
              <w:t>ש</w:t>
            </w:r>
            <w:r w:rsidRPr="00CE2CB8">
              <w:rPr>
                <w:rFonts w:hint="cs"/>
                <w:rtl/>
                <w:lang w:eastAsia="en-US"/>
              </w:rPr>
              <w:t>עליהן מתבסס המחקר</w:t>
            </w:r>
            <w:r w:rsidR="00580C12" w:rsidRPr="00CE2CB8">
              <w:rPr>
                <w:rFonts w:hint="cs"/>
                <w:rtl/>
                <w:lang w:eastAsia="en-US"/>
              </w:rPr>
              <w:t xml:space="preserve"> (שימוש בתיאוריות במחקרים אחרונים, מועד פרסום התיאוריה וכיו"ב)</w:t>
            </w:r>
            <w:r w:rsidRPr="00CE2CB8">
              <w:rPr>
                <w:rFonts w:hint="cs"/>
                <w:rtl/>
                <w:lang w:eastAsia="en-US"/>
              </w:rPr>
              <w:t>.</w:t>
            </w:r>
          </w:p>
        </w:tc>
        <w:tc>
          <w:tcPr>
            <w:tcW w:w="2376" w:type="dxa"/>
            <w:shd w:val="clear" w:color="auto" w:fill="auto"/>
            <w:vAlign w:val="center"/>
          </w:tcPr>
          <w:p w14:paraId="54A33840" w14:textId="77777777" w:rsidR="008651B2" w:rsidRPr="00CE2CB8" w:rsidDel="00227D3B" w:rsidRDefault="00754707" w:rsidP="00244C4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CE2CB8">
              <w:rPr>
                <w:rFonts w:hint="cs"/>
                <w:rtl/>
                <w:lang w:eastAsia="en-US"/>
              </w:rPr>
              <w:t>10%</w:t>
            </w:r>
          </w:p>
        </w:tc>
      </w:tr>
      <w:tr w:rsidR="008651B2" w:rsidRPr="008D496C" w14:paraId="755558F4" w14:textId="77777777" w:rsidTr="0084627A">
        <w:tc>
          <w:tcPr>
            <w:tcW w:w="5529" w:type="dxa"/>
            <w:shd w:val="clear" w:color="auto" w:fill="auto"/>
            <w:vAlign w:val="center"/>
          </w:tcPr>
          <w:p w14:paraId="03EC63FD" w14:textId="77777777" w:rsidR="008651B2" w:rsidRPr="008D496C" w:rsidRDefault="008651B2" w:rsidP="00B7771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D496C">
              <w:rPr>
                <w:rFonts w:hint="cs"/>
                <w:rtl/>
                <w:lang w:eastAsia="en-US"/>
              </w:rPr>
              <w:t>היקף ואיכות הספרות המקצועית והתאמתה לנושא המחקר</w:t>
            </w:r>
            <w:r w:rsidR="00580C12">
              <w:rPr>
                <w:rFonts w:hint="cs"/>
                <w:rtl/>
                <w:lang w:eastAsia="en-US"/>
              </w:rPr>
              <w:t xml:space="preserve"> (כמות </w:t>
            </w:r>
            <w:r w:rsidR="00B77719">
              <w:rPr>
                <w:rFonts w:hint="cs"/>
                <w:rtl/>
                <w:lang w:eastAsia="en-US"/>
              </w:rPr>
              <w:t xml:space="preserve">הדוחות </w:t>
            </w:r>
            <w:r w:rsidR="00580C12">
              <w:rPr>
                <w:rFonts w:hint="cs"/>
                <w:rtl/>
                <w:lang w:eastAsia="en-US"/>
              </w:rPr>
              <w:t xml:space="preserve">ו/או הספרות המקצועית, </w:t>
            </w:r>
            <w:r w:rsidR="00C94E41">
              <w:rPr>
                <w:rFonts w:hint="cs"/>
                <w:rtl/>
                <w:lang w:eastAsia="en-US"/>
              </w:rPr>
              <w:t xml:space="preserve">איכות </w:t>
            </w:r>
            <w:r w:rsidR="00580C12">
              <w:rPr>
                <w:rFonts w:hint="cs"/>
                <w:rtl/>
                <w:lang w:eastAsia="en-US"/>
              </w:rPr>
              <w:t>המקו</w:t>
            </w:r>
            <w:r w:rsidR="00C94E41">
              <w:rPr>
                <w:rFonts w:hint="cs"/>
                <w:rtl/>
                <w:lang w:eastAsia="en-US"/>
              </w:rPr>
              <w:t>ר</w:t>
            </w:r>
            <w:r w:rsidR="00580C12">
              <w:rPr>
                <w:rFonts w:hint="cs"/>
                <w:rtl/>
                <w:lang w:eastAsia="en-US"/>
              </w:rPr>
              <w:t xml:space="preserve">ות </w:t>
            </w:r>
            <w:r w:rsidR="00B77719">
              <w:rPr>
                <w:rFonts w:hint="cs"/>
                <w:rtl/>
                <w:lang w:eastAsia="en-US"/>
              </w:rPr>
              <w:t>והגישה למאגרי מידע פנימיים</w:t>
            </w:r>
            <w:r w:rsidR="00580C12">
              <w:rPr>
                <w:rFonts w:hint="cs"/>
                <w:rtl/>
                <w:lang w:eastAsia="en-US"/>
              </w:rPr>
              <w:t xml:space="preserve"> וכיו"ב)</w:t>
            </w:r>
            <w:r w:rsidRPr="008D496C">
              <w:rPr>
                <w:rFonts w:hint="cs"/>
                <w:rtl/>
                <w:lang w:eastAsia="en-US"/>
              </w:rPr>
              <w:t>.</w:t>
            </w:r>
          </w:p>
        </w:tc>
        <w:tc>
          <w:tcPr>
            <w:tcW w:w="2376" w:type="dxa"/>
            <w:shd w:val="clear" w:color="auto" w:fill="auto"/>
            <w:vAlign w:val="center"/>
          </w:tcPr>
          <w:p w14:paraId="1EC48CAC" w14:textId="77777777" w:rsidR="008651B2" w:rsidRPr="008D496C" w:rsidRDefault="00EF49B9" w:rsidP="0001151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w:t>
            </w:r>
            <w:r w:rsidR="00011512">
              <w:rPr>
                <w:rFonts w:hint="cs"/>
                <w:rtl/>
                <w:lang w:eastAsia="en-US"/>
              </w:rPr>
              <w:t>0</w:t>
            </w:r>
            <w:r w:rsidR="008651B2" w:rsidRPr="008D496C">
              <w:rPr>
                <w:rFonts w:hint="cs"/>
                <w:rtl/>
                <w:lang w:eastAsia="en-US"/>
              </w:rPr>
              <w:t>%</w:t>
            </w:r>
          </w:p>
        </w:tc>
      </w:tr>
      <w:tr w:rsidR="008651B2" w:rsidRPr="008D496C" w14:paraId="31B46142" w14:textId="77777777" w:rsidTr="0084627A">
        <w:tc>
          <w:tcPr>
            <w:tcW w:w="5529" w:type="dxa"/>
            <w:shd w:val="clear" w:color="auto" w:fill="auto"/>
            <w:vAlign w:val="center"/>
          </w:tcPr>
          <w:p w14:paraId="66428ADD" w14:textId="77777777" w:rsidR="008651B2" w:rsidRPr="008D496C" w:rsidRDefault="008651B2" w:rsidP="003D3ED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D496C">
              <w:rPr>
                <w:rFonts w:hint="cs"/>
                <w:rtl/>
                <w:lang w:eastAsia="en-US"/>
              </w:rPr>
              <w:t>תכנית איסוף הנתונים המשוערת (כמות וגיוון מקורות הנתונים</w:t>
            </w:r>
            <w:r w:rsidR="00B77719">
              <w:rPr>
                <w:rFonts w:hint="cs"/>
                <w:rtl/>
                <w:lang w:eastAsia="en-US"/>
              </w:rPr>
              <w:t xml:space="preserve"> כולל הגישה לאנ</w:t>
            </w:r>
            <w:r w:rsidR="003D3ED5">
              <w:rPr>
                <w:rFonts w:hint="cs"/>
                <w:rtl/>
                <w:lang w:eastAsia="en-US"/>
              </w:rPr>
              <w:t>ש</w:t>
            </w:r>
            <w:r w:rsidR="00B77719">
              <w:rPr>
                <w:rFonts w:hint="cs"/>
                <w:rtl/>
                <w:lang w:eastAsia="en-US"/>
              </w:rPr>
              <w:t>י מפתח בתחום והיכולת לדובבם</w:t>
            </w:r>
            <w:r w:rsidR="00E56CE3">
              <w:rPr>
                <w:rFonts w:hint="cs"/>
                <w:rtl/>
                <w:lang w:eastAsia="en-US"/>
              </w:rPr>
              <w:t xml:space="preserve"> וגישה למקורות מידע ונתונים בינ"ל</w:t>
            </w:r>
            <w:r w:rsidRPr="008D496C">
              <w:rPr>
                <w:rFonts w:hint="cs"/>
                <w:rtl/>
                <w:lang w:eastAsia="en-US"/>
              </w:rPr>
              <w:t>).</w:t>
            </w:r>
          </w:p>
        </w:tc>
        <w:tc>
          <w:tcPr>
            <w:tcW w:w="2376" w:type="dxa"/>
            <w:shd w:val="clear" w:color="auto" w:fill="auto"/>
            <w:vAlign w:val="center"/>
          </w:tcPr>
          <w:p w14:paraId="21D634CD" w14:textId="77777777" w:rsidR="008651B2" w:rsidRPr="008D496C" w:rsidRDefault="001604B8"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25</w:t>
            </w:r>
            <w:r w:rsidR="008651B2" w:rsidRPr="008D496C">
              <w:rPr>
                <w:rFonts w:hint="cs"/>
                <w:rtl/>
                <w:lang w:eastAsia="en-US"/>
              </w:rPr>
              <w:t>%</w:t>
            </w:r>
          </w:p>
        </w:tc>
      </w:tr>
      <w:tr w:rsidR="008651B2" w:rsidRPr="008D496C" w14:paraId="704E022F" w14:textId="77777777" w:rsidTr="0084627A">
        <w:tc>
          <w:tcPr>
            <w:tcW w:w="5529" w:type="dxa"/>
            <w:shd w:val="clear" w:color="auto" w:fill="auto"/>
            <w:vAlign w:val="center"/>
          </w:tcPr>
          <w:p w14:paraId="7003F113"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8D496C">
              <w:rPr>
                <w:rFonts w:hint="cs"/>
                <w:rtl/>
                <w:lang w:eastAsia="en-US"/>
              </w:rPr>
              <w:t>מבנה וארגון ההצעה באופן שתואם את מטרות המחקר ולוח הזמנים</w:t>
            </w:r>
            <w:r w:rsidR="00244C4A">
              <w:rPr>
                <w:rFonts w:hint="cs"/>
                <w:rtl/>
                <w:lang w:eastAsia="en-US"/>
              </w:rPr>
              <w:t xml:space="preserve"> כולל אבני דרך</w:t>
            </w:r>
            <w:r w:rsidRPr="008D496C">
              <w:rPr>
                <w:rFonts w:hint="cs"/>
                <w:rtl/>
                <w:lang w:eastAsia="en-US"/>
              </w:rPr>
              <w:t>.</w:t>
            </w:r>
          </w:p>
        </w:tc>
        <w:tc>
          <w:tcPr>
            <w:tcW w:w="2376" w:type="dxa"/>
            <w:shd w:val="clear" w:color="auto" w:fill="auto"/>
            <w:vAlign w:val="center"/>
          </w:tcPr>
          <w:p w14:paraId="62444669" w14:textId="77777777" w:rsidR="008651B2" w:rsidRPr="008D496C" w:rsidRDefault="008651B2" w:rsidP="003C4327">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Fonts w:hint="cs"/>
                <w:rtl/>
                <w:lang w:eastAsia="en-US"/>
              </w:rPr>
              <w:t>1</w:t>
            </w:r>
            <w:r w:rsidR="003C4327">
              <w:rPr>
                <w:rFonts w:hint="cs"/>
                <w:rtl/>
                <w:lang w:eastAsia="en-US"/>
              </w:rPr>
              <w:t>5</w:t>
            </w:r>
            <w:r w:rsidRPr="008D496C">
              <w:rPr>
                <w:rFonts w:hint="cs"/>
                <w:rtl/>
                <w:lang w:eastAsia="en-US"/>
              </w:rPr>
              <w:t>%</w:t>
            </w:r>
          </w:p>
        </w:tc>
      </w:tr>
      <w:tr w:rsidR="00244C4A" w:rsidRPr="008D496C" w14:paraId="44626A79" w14:textId="77777777" w:rsidTr="0084627A">
        <w:tc>
          <w:tcPr>
            <w:tcW w:w="5529" w:type="dxa"/>
            <w:shd w:val="clear" w:color="auto" w:fill="auto"/>
            <w:vAlign w:val="center"/>
          </w:tcPr>
          <w:p w14:paraId="7BB6AF52" w14:textId="2504CAC9" w:rsidR="00244C4A" w:rsidRPr="008D496C" w:rsidRDefault="00244C4A"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lastRenderedPageBreak/>
              <w:t>חדשנות טכנולוגית ויצירתיות</w:t>
            </w:r>
            <w:r w:rsidR="00BD60B2">
              <w:rPr>
                <w:rFonts w:hint="cs"/>
                <w:rtl/>
                <w:lang w:eastAsia="en-US"/>
              </w:rPr>
              <w:t>.</w:t>
            </w:r>
          </w:p>
        </w:tc>
        <w:tc>
          <w:tcPr>
            <w:tcW w:w="2376" w:type="dxa"/>
            <w:shd w:val="clear" w:color="auto" w:fill="auto"/>
            <w:vAlign w:val="center"/>
          </w:tcPr>
          <w:p w14:paraId="2A70CC82" w14:textId="77777777" w:rsidR="00244C4A" w:rsidRPr="008D496C" w:rsidRDefault="00011512" w:rsidP="0001151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003C4327">
              <w:rPr>
                <w:rFonts w:hint="cs"/>
                <w:rtl/>
                <w:lang w:eastAsia="en-US"/>
              </w:rPr>
              <w:t>%</w:t>
            </w:r>
          </w:p>
        </w:tc>
      </w:tr>
      <w:tr w:rsidR="00DB272C" w:rsidRPr="008D496C" w14:paraId="6F362716" w14:textId="77777777" w:rsidTr="0084627A">
        <w:tc>
          <w:tcPr>
            <w:tcW w:w="5529" w:type="dxa"/>
            <w:shd w:val="clear" w:color="auto" w:fill="auto"/>
            <w:vAlign w:val="center"/>
          </w:tcPr>
          <w:p w14:paraId="0E9B763B" w14:textId="0A1F954F" w:rsidR="00DB272C" w:rsidRPr="008D496C" w:rsidRDefault="00DB272C" w:rsidP="003D3ED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ה</w:t>
            </w:r>
            <w:r w:rsidR="00244C4A">
              <w:rPr>
                <w:rFonts w:hint="cs"/>
                <w:rtl/>
                <w:lang w:eastAsia="en-US"/>
              </w:rPr>
              <w:t>שוואה בינלאומית</w:t>
            </w:r>
            <w:r w:rsidR="0080697F">
              <w:rPr>
                <w:rFonts w:hint="cs"/>
                <w:rtl/>
                <w:lang w:eastAsia="en-US"/>
              </w:rPr>
              <w:t xml:space="preserve"> (מספר התייחסויות ואזכורים למחקרים</w:t>
            </w:r>
            <w:r w:rsidR="003D3ED5">
              <w:rPr>
                <w:rFonts w:hint="cs"/>
                <w:rtl/>
                <w:lang w:eastAsia="en-US"/>
              </w:rPr>
              <w:t xml:space="preserve"> ועבודות</w:t>
            </w:r>
            <w:r w:rsidR="0080697F">
              <w:rPr>
                <w:rFonts w:hint="cs"/>
                <w:rtl/>
                <w:lang w:eastAsia="en-US"/>
              </w:rPr>
              <w:t xml:space="preserve"> שנעשו בתחום בעולם)</w:t>
            </w:r>
            <w:r w:rsidR="00BD60B2">
              <w:rPr>
                <w:rFonts w:hint="cs"/>
                <w:rtl/>
                <w:lang w:eastAsia="en-US"/>
              </w:rPr>
              <w:t>.</w:t>
            </w:r>
          </w:p>
        </w:tc>
        <w:tc>
          <w:tcPr>
            <w:tcW w:w="2376" w:type="dxa"/>
            <w:shd w:val="clear" w:color="auto" w:fill="auto"/>
            <w:vAlign w:val="center"/>
          </w:tcPr>
          <w:p w14:paraId="7D1379D7" w14:textId="77777777" w:rsidR="00DB272C" w:rsidRPr="008D496C" w:rsidRDefault="00011512" w:rsidP="0001151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25</w:t>
            </w:r>
            <w:r w:rsidR="00244C4A">
              <w:rPr>
                <w:rFonts w:hint="cs"/>
                <w:rtl/>
                <w:lang w:eastAsia="en-US"/>
              </w:rPr>
              <w:t>%</w:t>
            </w:r>
          </w:p>
        </w:tc>
      </w:tr>
      <w:tr w:rsidR="008651B2" w:rsidRPr="008D496C" w14:paraId="5003B52F" w14:textId="77777777" w:rsidTr="0084627A">
        <w:tc>
          <w:tcPr>
            <w:tcW w:w="5529" w:type="dxa"/>
            <w:shd w:val="clear" w:color="auto" w:fill="auto"/>
            <w:vAlign w:val="center"/>
          </w:tcPr>
          <w:p w14:paraId="0B866C1C"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8D496C">
              <w:rPr>
                <w:rFonts w:hint="eastAsia"/>
                <w:b/>
                <w:bCs/>
                <w:rtl/>
                <w:lang w:eastAsia="en-US"/>
              </w:rPr>
              <w:t>סה</w:t>
            </w:r>
            <w:r w:rsidRPr="008D496C">
              <w:rPr>
                <w:b/>
                <w:bCs/>
                <w:rtl/>
                <w:lang w:eastAsia="en-US"/>
              </w:rPr>
              <w:t>"כ</w:t>
            </w:r>
          </w:p>
        </w:tc>
        <w:tc>
          <w:tcPr>
            <w:tcW w:w="2376" w:type="dxa"/>
            <w:shd w:val="clear" w:color="auto" w:fill="auto"/>
            <w:vAlign w:val="center"/>
          </w:tcPr>
          <w:p w14:paraId="3EEE1E0D" w14:textId="77777777" w:rsidR="008651B2" w:rsidRPr="008D496C" w:rsidRDefault="008651B2" w:rsidP="00432B0C">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8D496C">
              <w:rPr>
                <w:b/>
                <w:bCs/>
                <w:rtl/>
                <w:lang w:eastAsia="en-US"/>
              </w:rPr>
              <w:t>100</w:t>
            </w:r>
            <w:r w:rsidRPr="008D496C">
              <w:rPr>
                <w:rFonts w:hint="cs"/>
                <w:b/>
                <w:bCs/>
                <w:rtl/>
                <w:lang w:eastAsia="en-US"/>
              </w:rPr>
              <w:t>%</w:t>
            </w:r>
          </w:p>
        </w:tc>
      </w:tr>
    </w:tbl>
    <w:p w14:paraId="394AAB75" w14:textId="77777777" w:rsidR="008651B2" w:rsidRPr="008D496C" w:rsidRDefault="008651B2" w:rsidP="008651B2">
      <w:pPr>
        <w:ind w:left="2693"/>
      </w:pPr>
    </w:p>
    <w:p w14:paraId="00A08A1D" w14:textId="77777777" w:rsidR="00E31257" w:rsidRPr="008D496C" w:rsidRDefault="00E31257" w:rsidP="004D6C45">
      <w:pPr>
        <w:numPr>
          <w:ilvl w:val="2"/>
          <w:numId w:val="35"/>
        </w:numPr>
        <w:ind w:left="1842" w:hanging="708"/>
        <w:rPr>
          <w:rFonts w:ascii="David" w:hAnsi="David"/>
          <w:b/>
          <w:bCs/>
          <w:u w:val="single"/>
          <w:lang w:eastAsia="en-US"/>
        </w:rPr>
      </w:pPr>
      <w:bookmarkStart w:id="65" w:name="_Ref373418919"/>
      <w:bookmarkStart w:id="66" w:name="_Ref372551148"/>
      <w:r w:rsidRPr="008D496C">
        <w:rPr>
          <w:rFonts w:ascii="David" w:hAnsi="David" w:hint="cs"/>
          <w:b/>
          <w:bCs/>
          <w:u w:val="single"/>
          <w:rtl/>
          <w:lang w:eastAsia="en-US"/>
        </w:rPr>
        <w:t>ניסיון המציע (</w:t>
      </w:r>
      <w:r w:rsidR="00AC2AC1">
        <w:rPr>
          <w:rFonts w:ascii="David" w:hAnsi="David" w:hint="cs"/>
          <w:b/>
          <w:bCs/>
          <w:u w:val="single"/>
          <w:rtl/>
          <w:lang w:eastAsia="en-US"/>
        </w:rPr>
        <w:t>15</w:t>
      </w:r>
      <w:r w:rsidRPr="008D496C">
        <w:rPr>
          <w:rFonts w:ascii="David" w:hAnsi="David" w:hint="cs"/>
          <w:b/>
          <w:bCs/>
          <w:u w:val="single"/>
          <w:rtl/>
          <w:lang w:eastAsia="en-US"/>
        </w:rPr>
        <w:t>%</w:t>
      </w:r>
      <w:r w:rsidR="00384C07" w:rsidRPr="008D496C">
        <w:rPr>
          <w:rFonts w:ascii="David" w:hAnsi="David" w:hint="cs"/>
          <w:b/>
          <w:bCs/>
          <w:u w:val="single"/>
          <w:rtl/>
          <w:lang w:eastAsia="en-US"/>
        </w:rPr>
        <w:t xml:space="preserve"> מניקוד האיכות</w:t>
      </w:r>
      <w:r w:rsidRPr="008D496C">
        <w:rPr>
          <w:rFonts w:ascii="David" w:hAnsi="David" w:hint="cs"/>
          <w:b/>
          <w:bCs/>
          <w:u w:val="single"/>
          <w:rtl/>
          <w:lang w:eastAsia="en-US"/>
        </w:rPr>
        <w:t>)</w:t>
      </w:r>
      <w:bookmarkEnd w:id="65"/>
    </w:p>
    <w:p w14:paraId="29DF2F83" w14:textId="5B260395" w:rsidR="00E31257" w:rsidRDefault="00E56CE3" w:rsidP="004F6F93">
      <w:pPr>
        <w:numPr>
          <w:ilvl w:val="3"/>
          <w:numId w:val="35"/>
        </w:numPr>
        <w:ind w:left="2693" w:hanging="851"/>
      </w:pPr>
      <w:r w:rsidRPr="008D496C">
        <w:rPr>
          <w:rFonts w:hint="eastAsia"/>
          <w:b/>
          <w:bCs/>
          <w:rtl/>
        </w:rPr>
        <w:t>ניסיון</w:t>
      </w:r>
      <w:r w:rsidRPr="008D496C">
        <w:rPr>
          <w:b/>
          <w:bCs/>
          <w:rtl/>
        </w:rPr>
        <w:t xml:space="preserve"> </w:t>
      </w:r>
      <w:r w:rsidRPr="008D496C">
        <w:rPr>
          <w:rFonts w:hint="eastAsia"/>
          <w:b/>
          <w:bCs/>
          <w:rtl/>
        </w:rPr>
        <w:t>בביצוע</w:t>
      </w:r>
      <w:r w:rsidRPr="008D496C">
        <w:rPr>
          <w:b/>
          <w:bCs/>
          <w:rtl/>
        </w:rPr>
        <w:t xml:space="preserve"> </w:t>
      </w:r>
      <w:r w:rsidR="00011512">
        <w:rPr>
          <w:rFonts w:hint="cs"/>
          <w:b/>
          <w:bCs/>
          <w:rtl/>
        </w:rPr>
        <w:t>מחקרים/</w:t>
      </w:r>
      <w:r w:rsidR="003D4B7F">
        <w:rPr>
          <w:rFonts w:hint="cs"/>
          <w:b/>
          <w:bCs/>
          <w:rtl/>
        </w:rPr>
        <w:t>סקרי</w:t>
      </w:r>
      <w:r w:rsidR="003D4B7F" w:rsidRPr="008D496C">
        <w:rPr>
          <w:rFonts w:hint="eastAsia"/>
          <w:b/>
          <w:bCs/>
          <w:rtl/>
        </w:rPr>
        <w:t>ם</w:t>
      </w:r>
      <w:r w:rsidR="00011512">
        <w:rPr>
          <w:rFonts w:hint="cs"/>
          <w:b/>
          <w:bCs/>
          <w:rtl/>
        </w:rPr>
        <w:t>/עבודות יעוץ</w:t>
      </w:r>
      <w:r w:rsidR="003D4B7F" w:rsidRPr="008D496C">
        <w:rPr>
          <w:b/>
          <w:bCs/>
          <w:rtl/>
        </w:rPr>
        <w:t xml:space="preserve"> </w:t>
      </w:r>
      <w:r w:rsidRPr="008D496C">
        <w:rPr>
          <w:rFonts w:hint="eastAsia"/>
          <w:b/>
          <w:bCs/>
          <w:rtl/>
        </w:rPr>
        <w:t>דומים</w:t>
      </w:r>
      <w:r w:rsidRPr="008D496C">
        <w:rPr>
          <w:rFonts w:hint="cs"/>
          <w:b/>
          <w:bCs/>
          <w:rtl/>
        </w:rPr>
        <w:t xml:space="preserve"> (</w:t>
      </w:r>
      <w:r>
        <w:rPr>
          <w:rFonts w:hint="cs"/>
          <w:b/>
          <w:bCs/>
          <w:rtl/>
        </w:rPr>
        <w:t>5</w:t>
      </w:r>
      <w:r w:rsidRPr="008D496C">
        <w:rPr>
          <w:rFonts w:hint="cs"/>
          <w:b/>
          <w:bCs/>
          <w:rtl/>
        </w:rPr>
        <w:t>%)</w:t>
      </w:r>
      <w:r w:rsidRPr="008D496C">
        <w:rPr>
          <w:rFonts w:hint="cs"/>
          <w:rtl/>
        </w:rPr>
        <w:t xml:space="preserve"> </w:t>
      </w:r>
      <w:r>
        <w:rPr>
          <w:rFonts w:hint="cs"/>
          <w:rtl/>
        </w:rPr>
        <w:t xml:space="preserve">- </w:t>
      </w:r>
      <w:r w:rsidR="00384C07" w:rsidRPr="008D496C">
        <w:rPr>
          <w:rFonts w:hint="cs"/>
          <w:rtl/>
        </w:rPr>
        <w:t xml:space="preserve">בסעיף זה ייבחן ניסיונו של המציע </w:t>
      </w:r>
      <w:r w:rsidR="00E87594">
        <w:rPr>
          <w:rFonts w:hint="cs"/>
          <w:rtl/>
        </w:rPr>
        <w:t>בעשר</w:t>
      </w:r>
      <w:r w:rsidR="00E87594" w:rsidRPr="008D496C">
        <w:rPr>
          <w:rFonts w:hint="cs"/>
          <w:rtl/>
        </w:rPr>
        <w:t xml:space="preserve"> </w:t>
      </w:r>
      <w:r w:rsidR="00384C07" w:rsidRPr="008D496C">
        <w:rPr>
          <w:rFonts w:hint="cs"/>
          <w:rtl/>
        </w:rPr>
        <w:t>השנים האחרונות, מעבר לנדרש בתנאי הסף</w:t>
      </w:r>
      <w:r w:rsidR="00DA49F8" w:rsidRPr="008D496C">
        <w:rPr>
          <w:rFonts w:hint="cs"/>
          <w:rtl/>
        </w:rPr>
        <w:t xml:space="preserve"> </w:t>
      </w:r>
      <w:r w:rsidR="0084627A">
        <w:fldChar w:fldCharType="begin"/>
      </w:r>
      <w:r w:rsidR="0084627A">
        <w:instrText xml:space="preserve"> REF _Ref464068627 \r \h </w:instrText>
      </w:r>
      <w:r w:rsidR="0084627A">
        <w:fldChar w:fldCharType="separate"/>
      </w:r>
      <w:r w:rsidR="00ED5FBB">
        <w:rPr>
          <w:cs/>
        </w:rPr>
        <w:t>‎</w:t>
      </w:r>
      <w:r w:rsidR="00ED5FBB">
        <w:t>5.6</w:t>
      </w:r>
      <w:r w:rsidR="0084627A">
        <w:fldChar w:fldCharType="end"/>
      </w:r>
      <w:r w:rsidR="009407BF">
        <w:rPr>
          <w:rFonts w:hint="cs"/>
          <w:rtl/>
        </w:rPr>
        <w:t xml:space="preserve">. </w:t>
      </w:r>
      <w:r w:rsidR="00384C07" w:rsidRPr="008D496C">
        <w:rPr>
          <w:rFonts w:hint="cs"/>
          <w:rtl/>
        </w:rPr>
        <w:t xml:space="preserve">עבור כל </w:t>
      </w:r>
      <w:r w:rsidR="003D4B7F">
        <w:rPr>
          <w:rFonts w:hint="cs"/>
          <w:rtl/>
        </w:rPr>
        <w:t xml:space="preserve">עבודת יעוץ בתחום </w:t>
      </w:r>
      <w:r w:rsidR="0075150C">
        <w:rPr>
          <w:rFonts w:hint="cs"/>
          <w:rtl/>
        </w:rPr>
        <w:t xml:space="preserve">חדשנות </w:t>
      </w:r>
      <w:r w:rsidR="0084627A">
        <w:rPr>
          <w:rFonts w:hint="cs"/>
          <w:rtl/>
        </w:rPr>
        <w:t>מחקר ופיתוח</w:t>
      </w:r>
      <w:r w:rsidR="001B01DF">
        <w:rPr>
          <w:rFonts w:hint="cs"/>
          <w:rtl/>
        </w:rPr>
        <w:t xml:space="preserve"> </w:t>
      </w:r>
      <w:r w:rsidR="00384C07" w:rsidRPr="008D496C">
        <w:rPr>
          <w:rFonts w:hint="cs"/>
          <w:rtl/>
        </w:rPr>
        <w:t>נוסף שביצע המציע</w:t>
      </w:r>
      <w:r w:rsidR="0081469E" w:rsidRPr="008D496C">
        <w:rPr>
          <w:rFonts w:hint="cs"/>
          <w:rtl/>
        </w:rPr>
        <w:t xml:space="preserve">, בהיקף של </w:t>
      </w:r>
      <w:r w:rsidR="003D1EEC">
        <w:rPr>
          <w:rFonts w:hint="cs"/>
          <w:rtl/>
        </w:rPr>
        <w:t>1</w:t>
      </w:r>
      <w:r w:rsidR="00244C4A">
        <w:rPr>
          <w:rFonts w:hint="cs"/>
          <w:rtl/>
        </w:rPr>
        <w:t>0</w:t>
      </w:r>
      <w:r w:rsidR="00244C4A" w:rsidRPr="008D496C">
        <w:rPr>
          <w:rFonts w:hint="cs"/>
          <w:rtl/>
        </w:rPr>
        <w:t>0</w:t>
      </w:r>
      <w:r w:rsidR="00384C07" w:rsidRPr="008D496C">
        <w:rPr>
          <w:rFonts w:hint="cs"/>
          <w:rtl/>
        </w:rPr>
        <w:t xml:space="preserve">,000 ₪ לפחות, יקבל המציע </w:t>
      </w:r>
      <w:r w:rsidR="00384C07" w:rsidRPr="004F6F93">
        <w:rPr>
          <w:rFonts w:hint="cs"/>
          <w:rtl/>
        </w:rPr>
        <w:t>נקוד</w:t>
      </w:r>
      <w:r w:rsidR="004F6F93" w:rsidRPr="004F6F93">
        <w:rPr>
          <w:rFonts w:hint="cs"/>
          <w:rtl/>
        </w:rPr>
        <w:t>ה</w:t>
      </w:r>
      <w:r w:rsidR="004F6F93">
        <w:rPr>
          <w:rFonts w:hint="cs"/>
          <w:rtl/>
        </w:rPr>
        <w:t xml:space="preserve"> </w:t>
      </w:r>
      <w:r w:rsidR="004F6F93" w:rsidRPr="004F6F93">
        <w:rPr>
          <w:rFonts w:hint="cs"/>
          <w:b/>
          <w:bCs/>
          <w:rtl/>
        </w:rPr>
        <w:t>1</w:t>
      </w:r>
      <w:r w:rsidR="00E87594">
        <w:rPr>
          <w:rFonts w:hint="cs"/>
          <w:rtl/>
        </w:rPr>
        <w:t xml:space="preserve">, ועל כל עבודת </w:t>
      </w:r>
      <w:r w:rsidR="009407BF">
        <w:rPr>
          <w:rFonts w:hint="cs"/>
          <w:rtl/>
        </w:rPr>
        <w:t>ייעוץ</w:t>
      </w:r>
      <w:r w:rsidR="00E87594">
        <w:rPr>
          <w:rFonts w:hint="cs"/>
          <w:rtl/>
        </w:rPr>
        <w:t xml:space="preserve"> בתחום חדשנות האנרגיה</w:t>
      </w:r>
      <w:r w:rsidR="00E87594" w:rsidRPr="00E87594">
        <w:rPr>
          <w:rFonts w:hint="cs"/>
          <w:rtl/>
        </w:rPr>
        <w:t xml:space="preserve"> </w:t>
      </w:r>
      <w:r w:rsidR="00E87594" w:rsidRPr="008D496C">
        <w:rPr>
          <w:rFonts w:hint="cs"/>
          <w:rtl/>
        </w:rPr>
        <w:t xml:space="preserve">בהיקף של </w:t>
      </w:r>
      <w:r w:rsidR="00E87594">
        <w:rPr>
          <w:rFonts w:hint="cs"/>
          <w:rtl/>
        </w:rPr>
        <w:t>10</w:t>
      </w:r>
      <w:r w:rsidR="00E87594" w:rsidRPr="008D496C">
        <w:rPr>
          <w:rFonts w:hint="cs"/>
          <w:rtl/>
        </w:rPr>
        <w:t>0,000 ₪ לפחות, יקבל המציע</w:t>
      </w:r>
      <w:r w:rsidR="004F6F93">
        <w:rPr>
          <w:rFonts w:hint="cs"/>
          <w:rtl/>
        </w:rPr>
        <w:t xml:space="preserve"> </w:t>
      </w:r>
      <w:r w:rsidR="004F6F93" w:rsidRPr="004F6F93">
        <w:rPr>
          <w:rFonts w:hint="cs"/>
          <w:b/>
          <w:bCs/>
          <w:rtl/>
        </w:rPr>
        <w:t>2</w:t>
      </w:r>
      <w:r w:rsidR="00E87594" w:rsidRPr="008D496C">
        <w:rPr>
          <w:rFonts w:hint="cs"/>
          <w:rtl/>
        </w:rPr>
        <w:t xml:space="preserve"> נקודות בסעיף זה</w:t>
      </w:r>
      <w:r w:rsidR="0081469E" w:rsidRPr="008D496C">
        <w:rPr>
          <w:rFonts w:hint="cs"/>
          <w:rtl/>
        </w:rPr>
        <w:t xml:space="preserve">. </w:t>
      </w:r>
      <w:r w:rsidR="00A12B6D">
        <w:rPr>
          <w:rFonts w:hint="cs"/>
          <w:rtl/>
        </w:rPr>
        <w:t xml:space="preserve">זאת </w:t>
      </w:r>
      <w:r w:rsidR="0081469E" w:rsidRPr="008D496C">
        <w:rPr>
          <w:rFonts w:hint="cs"/>
          <w:rtl/>
        </w:rPr>
        <w:t>עד למקסימום של</w:t>
      </w:r>
      <w:r w:rsidR="004F6F93">
        <w:rPr>
          <w:rFonts w:hint="cs"/>
          <w:rtl/>
        </w:rPr>
        <w:t xml:space="preserve"> </w:t>
      </w:r>
      <w:r w:rsidR="004F6F93" w:rsidRPr="004F6F93">
        <w:rPr>
          <w:rFonts w:hint="cs"/>
          <w:b/>
          <w:bCs/>
          <w:rtl/>
        </w:rPr>
        <w:t>5</w:t>
      </w:r>
      <w:r w:rsidR="00A12B6D">
        <w:rPr>
          <w:rFonts w:hint="cs"/>
          <w:rtl/>
        </w:rPr>
        <w:t xml:space="preserve"> נקודות לסעיף זה</w:t>
      </w:r>
      <w:r w:rsidR="002C3406" w:rsidRPr="008D496C">
        <w:rPr>
          <w:rFonts w:hint="cs"/>
          <w:rtl/>
        </w:rPr>
        <w:t xml:space="preserve"> (</w:t>
      </w:r>
      <w:r w:rsidR="004F6F93">
        <w:rPr>
          <w:rFonts w:hint="cs"/>
          <w:b/>
          <w:bCs/>
          <w:rtl/>
        </w:rPr>
        <w:t>5</w:t>
      </w:r>
      <w:r w:rsidR="00690A65" w:rsidRPr="008D496C">
        <w:rPr>
          <w:rFonts w:hint="cs"/>
          <w:rtl/>
        </w:rPr>
        <w:t xml:space="preserve"> </w:t>
      </w:r>
      <w:r w:rsidR="00DA49F8" w:rsidRPr="008D496C">
        <w:rPr>
          <w:rFonts w:hint="cs"/>
          <w:rtl/>
        </w:rPr>
        <w:t>נקודות).</w:t>
      </w:r>
      <w:r w:rsidR="008C2159" w:rsidRPr="008D496C">
        <w:rPr>
          <w:rFonts w:hint="cs"/>
          <w:rtl/>
        </w:rPr>
        <w:t xml:space="preserve"> </w:t>
      </w:r>
    </w:p>
    <w:p w14:paraId="722E782C" w14:textId="77777777" w:rsidR="00E56CE3" w:rsidRDefault="00E56CE3" w:rsidP="00E87594">
      <w:pPr>
        <w:numPr>
          <w:ilvl w:val="3"/>
          <w:numId w:val="35"/>
        </w:numPr>
        <w:ind w:left="2693" w:hanging="851"/>
      </w:pPr>
      <w:r w:rsidRPr="00E56CE3">
        <w:rPr>
          <w:rFonts w:hint="cs"/>
          <w:b/>
          <w:bCs/>
          <w:rtl/>
        </w:rPr>
        <w:t>ניסיון בעבודה מול גורמים בינ"ל (10%)</w:t>
      </w:r>
      <w:r>
        <w:rPr>
          <w:rFonts w:hint="cs"/>
          <w:rtl/>
        </w:rPr>
        <w:t xml:space="preserve"> - </w:t>
      </w:r>
      <w:r w:rsidRPr="008D496C">
        <w:rPr>
          <w:rFonts w:hint="cs"/>
          <w:rtl/>
        </w:rPr>
        <w:t>בסעיף זה ייבחן ניסיונו של המציע ב</w:t>
      </w:r>
      <w:r>
        <w:rPr>
          <w:rFonts w:hint="cs"/>
          <w:rtl/>
        </w:rPr>
        <w:t>חמש</w:t>
      </w:r>
      <w:r w:rsidRPr="008D496C">
        <w:rPr>
          <w:rFonts w:hint="cs"/>
          <w:rtl/>
        </w:rPr>
        <w:t xml:space="preserve"> </w:t>
      </w:r>
      <w:r>
        <w:rPr>
          <w:rFonts w:hint="cs"/>
          <w:rtl/>
        </w:rPr>
        <w:t>השנים האחרונות</w:t>
      </w:r>
      <w:r w:rsidRPr="008D496C">
        <w:rPr>
          <w:rFonts w:hint="cs"/>
          <w:rtl/>
        </w:rPr>
        <w:t xml:space="preserve">. עבור </w:t>
      </w:r>
      <w:r w:rsidR="00E87594">
        <w:rPr>
          <w:rFonts w:hint="cs"/>
          <w:rtl/>
        </w:rPr>
        <w:t>שיתוף פעולה</w:t>
      </w:r>
      <w:r>
        <w:rPr>
          <w:rFonts w:hint="cs"/>
          <w:rtl/>
        </w:rPr>
        <w:t xml:space="preserve"> ב</w:t>
      </w:r>
      <w:r w:rsidR="00116212">
        <w:rPr>
          <w:rFonts w:hint="cs"/>
          <w:rtl/>
        </w:rPr>
        <w:t xml:space="preserve">ממשק </w:t>
      </w:r>
      <w:r>
        <w:rPr>
          <w:rFonts w:hint="cs"/>
          <w:rtl/>
        </w:rPr>
        <w:t xml:space="preserve">עבודה מול </w:t>
      </w:r>
      <w:r w:rsidR="00E87594">
        <w:rPr>
          <w:rFonts w:hint="cs"/>
          <w:rtl/>
        </w:rPr>
        <w:t>גורמים בינלאומיים בתחום האנרגיה (</w:t>
      </w:r>
      <w:r w:rsidR="00116212">
        <w:rPr>
          <w:rFonts w:hint="cs"/>
          <w:rtl/>
        </w:rPr>
        <w:t>אוניברסיטאות</w:t>
      </w:r>
      <w:r w:rsidR="00E87594">
        <w:rPr>
          <w:rFonts w:hint="cs"/>
          <w:rtl/>
        </w:rPr>
        <w:t>,</w:t>
      </w:r>
      <w:r w:rsidR="00116212">
        <w:rPr>
          <w:rFonts w:hint="cs"/>
          <w:rtl/>
        </w:rPr>
        <w:t>מכוני מחקר</w:t>
      </w:r>
      <w:r w:rsidR="0029271D">
        <w:rPr>
          <w:rFonts w:hint="cs"/>
          <w:rtl/>
        </w:rPr>
        <w:t xml:space="preserve"> או חברות ייעוץ </w:t>
      </w:r>
      <w:r>
        <w:rPr>
          <w:rFonts w:hint="cs"/>
          <w:rtl/>
        </w:rPr>
        <w:t>בינ"ל</w:t>
      </w:r>
      <w:r w:rsidR="0029271D">
        <w:rPr>
          <w:rFonts w:hint="cs"/>
          <w:rtl/>
        </w:rPr>
        <w:t xml:space="preserve"> </w:t>
      </w:r>
      <w:r w:rsidRPr="00EB16A8">
        <w:rPr>
          <w:rFonts w:ascii="David" w:hAnsi="David" w:hint="cs"/>
          <w:rtl/>
          <w:lang w:eastAsia="en-US"/>
        </w:rPr>
        <w:t>ב</w:t>
      </w:r>
      <w:r>
        <w:rPr>
          <w:rFonts w:hint="cs"/>
          <w:rtl/>
          <w:lang w:eastAsia="en-US"/>
        </w:rPr>
        <w:t>תחום ה</w:t>
      </w:r>
      <w:r w:rsidR="0029271D">
        <w:rPr>
          <w:rFonts w:hint="cs"/>
          <w:rtl/>
        </w:rPr>
        <w:t>אנרגיה</w:t>
      </w:r>
      <w:r w:rsidR="00E87594">
        <w:rPr>
          <w:rFonts w:hint="cs"/>
          <w:rtl/>
        </w:rPr>
        <w:t>)</w:t>
      </w:r>
      <w:r w:rsidRPr="008D496C">
        <w:rPr>
          <w:rFonts w:hint="cs"/>
          <w:rtl/>
        </w:rPr>
        <w:t xml:space="preserve">, יקבל המציע </w:t>
      </w:r>
      <w:r>
        <w:rPr>
          <w:rFonts w:hint="cs"/>
          <w:b/>
          <w:bCs/>
          <w:rtl/>
        </w:rPr>
        <w:t>2</w:t>
      </w:r>
      <w:r w:rsidRPr="008D496C">
        <w:rPr>
          <w:rFonts w:hint="cs"/>
          <w:rtl/>
        </w:rPr>
        <w:t xml:space="preserve"> נקודות בסעיף זה. זאת עד למקסימום של </w:t>
      </w:r>
      <w:r>
        <w:rPr>
          <w:rFonts w:hint="cs"/>
          <w:b/>
          <w:bCs/>
          <w:rtl/>
        </w:rPr>
        <w:t>5</w:t>
      </w:r>
      <w:r w:rsidRPr="008D496C">
        <w:rPr>
          <w:rFonts w:hint="cs"/>
          <w:rtl/>
        </w:rPr>
        <w:t xml:space="preserve"> </w:t>
      </w:r>
      <w:r w:rsidR="00E87594">
        <w:rPr>
          <w:rFonts w:hint="cs"/>
          <w:rtl/>
        </w:rPr>
        <w:t>שיתופי פעולה</w:t>
      </w:r>
      <w:r w:rsidRPr="008D496C">
        <w:rPr>
          <w:rFonts w:hint="cs"/>
          <w:rtl/>
        </w:rPr>
        <w:t>, שעליהם יינתן ניקוד מלא לסעיף זה (</w:t>
      </w:r>
      <w:r w:rsidRPr="008D496C">
        <w:rPr>
          <w:b/>
          <w:bCs/>
          <w:rtl/>
        </w:rPr>
        <w:t>10</w:t>
      </w:r>
      <w:r w:rsidRPr="008D496C">
        <w:rPr>
          <w:rFonts w:hint="cs"/>
          <w:rtl/>
        </w:rPr>
        <w:t xml:space="preserve"> נקודות).</w:t>
      </w:r>
    </w:p>
    <w:p w14:paraId="7BC5358A" w14:textId="6E01EDBD" w:rsidR="00E56CE3" w:rsidRPr="00E56CE3" w:rsidRDefault="00E56CE3" w:rsidP="00E87594">
      <w:pPr>
        <w:ind w:left="2693"/>
      </w:pPr>
      <w:r>
        <w:rPr>
          <w:rFonts w:hint="cs"/>
          <w:b/>
          <w:bCs/>
          <w:rtl/>
        </w:rPr>
        <w:t>לעניין סעיף זה "</w:t>
      </w:r>
      <w:r w:rsidR="00E87594">
        <w:rPr>
          <w:rFonts w:hint="cs"/>
          <w:b/>
          <w:bCs/>
          <w:rtl/>
        </w:rPr>
        <w:t xml:space="preserve">שיתוף פעולה </w:t>
      </w:r>
      <w:r>
        <w:rPr>
          <w:rFonts w:hint="cs"/>
          <w:b/>
          <w:bCs/>
          <w:rtl/>
        </w:rPr>
        <w:t xml:space="preserve">מול גורמים בינ"ל" </w:t>
      </w:r>
      <w:r w:rsidRPr="00E56CE3">
        <w:rPr>
          <w:rFonts w:hint="cs"/>
          <w:rtl/>
        </w:rPr>
        <w:t xml:space="preserve">הכוונה </w:t>
      </w:r>
      <w:r>
        <w:rPr>
          <w:rtl/>
        </w:rPr>
        <w:t>–</w:t>
      </w:r>
      <w:r w:rsidRPr="00E56CE3">
        <w:rPr>
          <w:rFonts w:hint="cs"/>
          <w:rtl/>
        </w:rPr>
        <w:t xml:space="preserve"> </w:t>
      </w:r>
      <w:r>
        <w:rPr>
          <w:rFonts w:hint="cs"/>
          <w:rtl/>
        </w:rPr>
        <w:t xml:space="preserve">ביצוע מחקרים או מתן ייעוץ בתחום </w:t>
      </w:r>
      <w:r w:rsidR="003D3ED5">
        <w:rPr>
          <w:rFonts w:hint="cs"/>
          <w:rtl/>
        </w:rPr>
        <w:t xml:space="preserve">האנרגיה </w:t>
      </w:r>
      <w:r>
        <w:rPr>
          <w:rFonts w:hint="cs"/>
          <w:rtl/>
        </w:rPr>
        <w:t xml:space="preserve">בשיתוף ו/או עבור אוניברסיטאות מחו"ל, </w:t>
      </w:r>
      <w:r w:rsidR="0029271D">
        <w:rPr>
          <w:rFonts w:hint="cs"/>
          <w:rtl/>
        </w:rPr>
        <w:t xml:space="preserve">מכוני מחקר ו/או חברות ייעוץ בינ"ל ו/או </w:t>
      </w:r>
      <w:r>
        <w:rPr>
          <w:rFonts w:hint="cs"/>
          <w:rtl/>
        </w:rPr>
        <w:t>ממשלות זרות</w:t>
      </w:r>
      <w:r w:rsidR="008A4CCA">
        <w:rPr>
          <w:rFonts w:hint="cs"/>
          <w:rtl/>
        </w:rPr>
        <w:t>, בהתקשרות לפרק זמן של שלושה חודשים לפחות</w:t>
      </w:r>
      <w:r>
        <w:rPr>
          <w:rFonts w:hint="cs"/>
          <w:rtl/>
        </w:rPr>
        <w:t>.</w:t>
      </w:r>
    </w:p>
    <w:p w14:paraId="57A3F9F9" w14:textId="77777777" w:rsidR="00C75B38" w:rsidRPr="00E56CE3" w:rsidRDefault="00C75B38" w:rsidP="00AC2AC1">
      <w:bookmarkStart w:id="67" w:name="_Ref373419043"/>
    </w:p>
    <w:p w14:paraId="48B9B5A0" w14:textId="77777777" w:rsidR="008651B2" w:rsidRPr="008D496C" w:rsidRDefault="009407BF" w:rsidP="009407BF">
      <w:pPr>
        <w:numPr>
          <w:ilvl w:val="2"/>
          <w:numId w:val="35"/>
        </w:numPr>
        <w:ind w:left="1842" w:hanging="708"/>
        <w:rPr>
          <w:rFonts w:ascii="David" w:hAnsi="David"/>
          <w:b/>
          <w:bCs/>
          <w:u w:val="single"/>
          <w:lang w:eastAsia="en-US"/>
        </w:rPr>
      </w:pPr>
      <w:bookmarkStart w:id="68" w:name="_Ref448234368"/>
      <w:r>
        <w:rPr>
          <w:rFonts w:hint="cs"/>
          <w:b/>
          <w:bCs/>
          <w:u w:val="single"/>
          <w:rtl/>
          <w:lang w:eastAsia="en-US"/>
        </w:rPr>
        <w:t xml:space="preserve">ניסיון </w:t>
      </w:r>
      <w:r w:rsidR="008651B2" w:rsidRPr="008D496C">
        <w:rPr>
          <w:rFonts w:hint="cs"/>
          <w:b/>
          <w:bCs/>
          <w:u w:val="single"/>
          <w:rtl/>
          <w:lang w:eastAsia="en-US"/>
        </w:rPr>
        <w:t xml:space="preserve">ראש צוות </w:t>
      </w:r>
      <w:r w:rsidR="00CE750E" w:rsidRPr="008D496C">
        <w:rPr>
          <w:rFonts w:hint="cs"/>
          <w:b/>
          <w:bCs/>
          <w:u w:val="single"/>
          <w:rtl/>
          <w:lang w:eastAsia="en-US"/>
        </w:rPr>
        <w:t>ה</w:t>
      </w:r>
      <w:r w:rsidR="00CE750E">
        <w:rPr>
          <w:rFonts w:hint="cs"/>
          <w:b/>
          <w:bCs/>
          <w:u w:val="single"/>
          <w:rtl/>
          <w:lang w:eastAsia="en-US"/>
        </w:rPr>
        <w:t>יעוץ</w:t>
      </w:r>
      <w:r w:rsidR="008651B2" w:rsidRPr="008D496C">
        <w:rPr>
          <w:rFonts w:ascii="David" w:hAnsi="David" w:hint="cs"/>
          <w:b/>
          <w:bCs/>
          <w:u w:val="single"/>
          <w:rtl/>
          <w:lang w:eastAsia="en-US"/>
        </w:rPr>
        <w:t xml:space="preserve"> </w:t>
      </w:r>
      <w:r w:rsidR="002C3406" w:rsidRPr="008D496C">
        <w:rPr>
          <w:rFonts w:ascii="David" w:hAnsi="David" w:hint="cs"/>
          <w:b/>
          <w:bCs/>
          <w:u w:val="single"/>
          <w:rtl/>
          <w:lang w:eastAsia="en-US"/>
        </w:rPr>
        <w:t>(</w:t>
      </w:r>
      <w:r w:rsidR="003C4327">
        <w:rPr>
          <w:rFonts w:ascii="David" w:hAnsi="David" w:hint="cs"/>
          <w:b/>
          <w:bCs/>
          <w:u w:val="single"/>
          <w:rtl/>
          <w:lang w:eastAsia="en-US"/>
        </w:rPr>
        <w:t>20</w:t>
      </w:r>
      <w:r w:rsidR="00EA7371" w:rsidRPr="008D496C">
        <w:rPr>
          <w:rFonts w:ascii="David" w:hAnsi="David" w:hint="cs"/>
          <w:b/>
          <w:bCs/>
          <w:u w:val="single"/>
          <w:rtl/>
          <w:lang w:eastAsia="en-US"/>
        </w:rPr>
        <w:t>%</w:t>
      </w:r>
      <w:r w:rsidR="002C3406" w:rsidRPr="008D496C">
        <w:rPr>
          <w:rFonts w:ascii="David" w:hAnsi="David" w:hint="cs"/>
          <w:b/>
          <w:bCs/>
          <w:u w:val="single"/>
          <w:rtl/>
          <w:lang w:eastAsia="en-US"/>
        </w:rPr>
        <w:t>)</w:t>
      </w:r>
      <w:r w:rsidR="008651B2" w:rsidRPr="008D496C">
        <w:rPr>
          <w:rFonts w:ascii="David" w:hAnsi="David" w:hint="cs"/>
          <w:b/>
          <w:bCs/>
          <w:u w:val="single"/>
          <w:rtl/>
          <w:lang w:eastAsia="en-US"/>
        </w:rPr>
        <w:t>:</w:t>
      </w:r>
      <w:bookmarkEnd w:id="66"/>
      <w:bookmarkEnd w:id="67"/>
      <w:bookmarkEnd w:id="68"/>
    </w:p>
    <w:p w14:paraId="177991BF" w14:textId="77777777" w:rsidR="00384C07" w:rsidRPr="008D496C" w:rsidRDefault="00384C07" w:rsidP="009D73B4">
      <w:pPr>
        <w:numPr>
          <w:ilvl w:val="3"/>
          <w:numId w:val="35"/>
        </w:numPr>
        <w:ind w:left="2693" w:hanging="851"/>
      </w:pPr>
      <w:bookmarkStart w:id="69" w:name="_Ref420314731"/>
      <w:r w:rsidRPr="008D496C">
        <w:rPr>
          <w:rFonts w:hint="eastAsia"/>
          <w:b/>
          <w:bCs/>
          <w:rtl/>
        </w:rPr>
        <w:t>ניסיון</w:t>
      </w:r>
      <w:r w:rsidRPr="008D496C">
        <w:rPr>
          <w:b/>
          <w:bCs/>
          <w:rtl/>
        </w:rPr>
        <w:t xml:space="preserve"> </w:t>
      </w:r>
      <w:r w:rsidRPr="008D496C">
        <w:rPr>
          <w:rFonts w:hint="eastAsia"/>
          <w:b/>
          <w:bCs/>
          <w:rtl/>
        </w:rPr>
        <w:t>בביצו</w:t>
      </w:r>
      <w:r w:rsidR="00EB73EC">
        <w:rPr>
          <w:rFonts w:hint="cs"/>
          <w:b/>
          <w:bCs/>
          <w:rtl/>
        </w:rPr>
        <w:t>ע</w:t>
      </w:r>
      <w:r w:rsidR="00E22ACE">
        <w:rPr>
          <w:rFonts w:hint="cs"/>
          <w:b/>
          <w:bCs/>
          <w:rtl/>
        </w:rPr>
        <w:t xml:space="preserve"> </w:t>
      </w:r>
      <w:r w:rsidR="00CC4F86">
        <w:rPr>
          <w:rFonts w:hint="cs"/>
          <w:b/>
          <w:bCs/>
          <w:rtl/>
        </w:rPr>
        <w:t xml:space="preserve">עבודות </w:t>
      </w:r>
      <w:r w:rsidRPr="008D496C">
        <w:rPr>
          <w:rFonts w:hint="eastAsia"/>
          <w:b/>
          <w:bCs/>
          <w:rtl/>
        </w:rPr>
        <w:t>דומ</w:t>
      </w:r>
      <w:r w:rsidR="00CC4F86">
        <w:rPr>
          <w:rFonts w:hint="cs"/>
          <w:b/>
          <w:bCs/>
          <w:rtl/>
        </w:rPr>
        <w:t>ות</w:t>
      </w:r>
      <w:r w:rsidRPr="008D496C">
        <w:rPr>
          <w:rFonts w:hint="cs"/>
          <w:b/>
          <w:bCs/>
          <w:rtl/>
        </w:rPr>
        <w:t xml:space="preserve"> (</w:t>
      </w:r>
      <w:r w:rsidR="008C181A">
        <w:rPr>
          <w:rFonts w:hint="cs"/>
          <w:b/>
          <w:bCs/>
          <w:rtl/>
        </w:rPr>
        <w:t>2</w:t>
      </w:r>
      <w:r w:rsidR="008C181A" w:rsidRPr="008D496C">
        <w:rPr>
          <w:rFonts w:hint="cs"/>
          <w:b/>
          <w:bCs/>
          <w:rtl/>
        </w:rPr>
        <w:t>0</w:t>
      </w:r>
      <w:r w:rsidRPr="008D496C">
        <w:rPr>
          <w:rFonts w:hint="cs"/>
          <w:b/>
          <w:bCs/>
          <w:rtl/>
        </w:rPr>
        <w:t>%)</w:t>
      </w:r>
      <w:r w:rsidRPr="008D496C">
        <w:rPr>
          <w:rFonts w:hint="cs"/>
          <w:rtl/>
        </w:rPr>
        <w:t xml:space="preserve"> </w:t>
      </w:r>
      <w:r w:rsidRPr="008D496C">
        <w:rPr>
          <w:rtl/>
        </w:rPr>
        <w:t>–</w:t>
      </w:r>
      <w:r w:rsidRPr="008D496C">
        <w:rPr>
          <w:rFonts w:hint="cs"/>
          <w:rtl/>
        </w:rPr>
        <w:t xml:space="preserve"> ייבחן ניסיונו של ראש צוות </w:t>
      </w:r>
      <w:r w:rsidR="009407BF">
        <w:rPr>
          <w:rFonts w:hint="cs"/>
          <w:rtl/>
        </w:rPr>
        <w:t>הייעוץ</w:t>
      </w:r>
      <w:r w:rsidR="009407BF" w:rsidRPr="008D496C">
        <w:rPr>
          <w:rFonts w:hint="cs"/>
          <w:rtl/>
        </w:rPr>
        <w:t xml:space="preserve"> </w:t>
      </w:r>
      <w:r w:rsidRPr="008D496C">
        <w:rPr>
          <w:rFonts w:hint="cs"/>
          <w:rtl/>
        </w:rPr>
        <w:t>ב</w:t>
      </w:r>
      <w:r w:rsidR="00A14BA8">
        <w:rPr>
          <w:rFonts w:hint="cs"/>
          <w:rtl/>
        </w:rPr>
        <w:t>חמש</w:t>
      </w:r>
      <w:r w:rsidRPr="008D496C">
        <w:rPr>
          <w:rFonts w:hint="cs"/>
          <w:rtl/>
        </w:rPr>
        <w:t xml:space="preserve"> השנים האחרונות, מעבר ל</w:t>
      </w:r>
      <w:r w:rsidR="00081CB0">
        <w:rPr>
          <w:rFonts w:hint="cs"/>
          <w:rtl/>
        </w:rPr>
        <w:t>נ</w:t>
      </w:r>
      <w:r w:rsidRPr="008D496C">
        <w:rPr>
          <w:rFonts w:hint="cs"/>
          <w:rtl/>
        </w:rPr>
        <w:t xml:space="preserve">דרש בתנאי הסף </w:t>
      </w:r>
      <w:r w:rsidR="00F30332">
        <w:fldChar w:fldCharType="begin"/>
      </w:r>
      <w:r w:rsidR="00F30332">
        <w:instrText xml:space="preserve"> REF _Ref373071531 \r \h  \* MERGEFORMAT </w:instrText>
      </w:r>
      <w:r w:rsidR="00F30332">
        <w:fldChar w:fldCharType="separate"/>
      </w:r>
      <w:r w:rsidR="00ED5FBB">
        <w:rPr>
          <w:cs/>
        </w:rPr>
        <w:t>‎</w:t>
      </w:r>
      <w:r w:rsidR="00ED5FBB">
        <w:t>5.7</w:t>
      </w:r>
      <w:r w:rsidR="00F30332">
        <w:fldChar w:fldCharType="end"/>
      </w:r>
      <w:r w:rsidRPr="008D496C">
        <w:rPr>
          <w:rFonts w:hint="cs"/>
          <w:rtl/>
        </w:rPr>
        <w:t xml:space="preserve">. עבור כל </w:t>
      </w:r>
      <w:r w:rsidR="009407BF">
        <w:rPr>
          <w:rFonts w:hint="cs"/>
          <w:rtl/>
        </w:rPr>
        <w:t>פרויקט ייעוץ</w:t>
      </w:r>
      <w:r w:rsidR="009B2703">
        <w:rPr>
          <w:rFonts w:hint="cs"/>
          <w:rtl/>
        </w:rPr>
        <w:t xml:space="preserve"> </w:t>
      </w:r>
      <w:r w:rsidRPr="008D496C">
        <w:rPr>
          <w:rFonts w:hint="cs"/>
          <w:rtl/>
        </w:rPr>
        <w:t xml:space="preserve">נוסף שניהל ראש </w:t>
      </w:r>
      <w:r w:rsidR="009407BF">
        <w:rPr>
          <w:rFonts w:hint="cs"/>
          <w:rtl/>
        </w:rPr>
        <w:t>ה</w:t>
      </w:r>
      <w:r w:rsidRPr="008D496C">
        <w:rPr>
          <w:rFonts w:hint="cs"/>
          <w:rtl/>
        </w:rPr>
        <w:t xml:space="preserve">צוות </w:t>
      </w:r>
      <w:r w:rsidR="009407BF">
        <w:rPr>
          <w:rFonts w:ascii="David" w:hAnsi="David" w:hint="cs"/>
          <w:rtl/>
          <w:lang w:eastAsia="en-US"/>
        </w:rPr>
        <w:t xml:space="preserve">בתחום חדשנות מחקר ופיתוח, </w:t>
      </w:r>
      <w:r w:rsidRPr="008D496C">
        <w:rPr>
          <w:rFonts w:hint="cs"/>
          <w:rtl/>
        </w:rPr>
        <w:t xml:space="preserve">בהיקף של </w:t>
      </w:r>
      <w:r w:rsidR="00244C4A">
        <w:rPr>
          <w:rFonts w:hint="cs"/>
          <w:rtl/>
        </w:rPr>
        <w:t>1</w:t>
      </w:r>
      <w:r w:rsidR="00AC2AC1">
        <w:rPr>
          <w:rFonts w:hint="cs"/>
          <w:rtl/>
        </w:rPr>
        <w:t>0</w:t>
      </w:r>
      <w:r w:rsidR="00244C4A" w:rsidRPr="008D496C">
        <w:rPr>
          <w:rFonts w:hint="cs"/>
          <w:rtl/>
        </w:rPr>
        <w:t>0</w:t>
      </w:r>
      <w:r w:rsidRPr="008D496C">
        <w:rPr>
          <w:rFonts w:hint="cs"/>
          <w:rtl/>
        </w:rPr>
        <w:t xml:space="preserve">,000 ₪ לפחות, יקבל המציע </w:t>
      </w:r>
      <w:r w:rsidR="00A461FA">
        <w:rPr>
          <w:rFonts w:hint="cs"/>
          <w:b/>
          <w:bCs/>
          <w:rtl/>
        </w:rPr>
        <w:t>2.5</w:t>
      </w:r>
      <w:r w:rsidR="00690A65" w:rsidRPr="008D496C">
        <w:rPr>
          <w:rFonts w:hint="cs"/>
          <w:rtl/>
        </w:rPr>
        <w:t xml:space="preserve"> </w:t>
      </w:r>
      <w:r w:rsidRPr="008D496C">
        <w:rPr>
          <w:rFonts w:hint="cs"/>
          <w:rtl/>
        </w:rPr>
        <w:t>נקודות</w:t>
      </w:r>
      <w:r w:rsidR="00DA49F8" w:rsidRPr="008D496C">
        <w:rPr>
          <w:rFonts w:hint="cs"/>
          <w:rtl/>
        </w:rPr>
        <w:t xml:space="preserve"> בסעיף זה</w:t>
      </w:r>
      <w:r w:rsidR="009D73B4">
        <w:rPr>
          <w:rFonts w:hint="cs"/>
          <w:rtl/>
        </w:rPr>
        <w:t xml:space="preserve">, וניסיון כאמור </w:t>
      </w:r>
      <w:r w:rsidR="009D73B4" w:rsidRPr="00EB16A8">
        <w:rPr>
          <w:rFonts w:ascii="David" w:hAnsi="David" w:hint="cs"/>
          <w:rtl/>
          <w:lang w:eastAsia="en-US"/>
        </w:rPr>
        <w:t>ב</w:t>
      </w:r>
      <w:r w:rsidR="009D73B4">
        <w:rPr>
          <w:rFonts w:hint="cs"/>
          <w:rtl/>
          <w:lang w:eastAsia="en-US"/>
        </w:rPr>
        <w:t>תחום חדשנות האנרגיה יזכה ב-</w:t>
      </w:r>
      <w:r w:rsidR="009D73B4" w:rsidRPr="00A12B6D">
        <w:rPr>
          <w:rFonts w:hint="cs"/>
          <w:b/>
          <w:bCs/>
          <w:rtl/>
          <w:lang w:eastAsia="en-US"/>
        </w:rPr>
        <w:t xml:space="preserve">4 </w:t>
      </w:r>
      <w:r w:rsidR="009D73B4">
        <w:rPr>
          <w:rFonts w:hint="cs"/>
          <w:rtl/>
          <w:lang w:eastAsia="en-US"/>
        </w:rPr>
        <w:t>נקודות</w:t>
      </w:r>
      <w:r w:rsidRPr="008D496C">
        <w:rPr>
          <w:rFonts w:hint="cs"/>
          <w:rtl/>
        </w:rPr>
        <w:t>.</w:t>
      </w:r>
      <w:r w:rsidR="00DA49F8" w:rsidRPr="008D496C">
        <w:rPr>
          <w:rFonts w:hint="cs"/>
          <w:rtl/>
        </w:rPr>
        <w:t xml:space="preserve"> זאת</w:t>
      </w:r>
      <w:r w:rsidRPr="008D496C">
        <w:rPr>
          <w:rFonts w:hint="cs"/>
          <w:rtl/>
        </w:rPr>
        <w:t xml:space="preserve"> עד למקסימום של </w:t>
      </w:r>
      <w:r w:rsidR="009D73B4" w:rsidRPr="009D73B4">
        <w:rPr>
          <w:rFonts w:hint="cs"/>
          <w:rtl/>
        </w:rPr>
        <w:t>10 נקודות</w:t>
      </w:r>
      <w:r w:rsidRPr="008D496C">
        <w:rPr>
          <w:rFonts w:hint="cs"/>
          <w:rtl/>
        </w:rPr>
        <w:t xml:space="preserve"> לסעיף זה (</w:t>
      </w:r>
      <w:r w:rsidR="00690A65" w:rsidRPr="008D496C">
        <w:rPr>
          <w:rFonts w:hint="cs"/>
          <w:b/>
          <w:bCs/>
          <w:rtl/>
        </w:rPr>
        <w:t>10</w:t>
      </w:r>
      <w:r w:rsidR="00690A65" w:rsidRPr="008D496C">
        <w:rPr>
          <w:rFonts w:hint="cs"/>
          <w:rtl/>
        </w:rPr>
        <w:t xml:space="preserve"> </w:t>
      </w:r>
      <w:r w:rsidR="00DA49F8" w:rsidRPr="008D496C">
        <w:rPr>
          <w:rFonts w:hint="cs"/>
          <w:rtl/>
        </w:rPr>
        <w:t>נקודות).</w:t>
      </w:r>
      <w:bookmarkEnd w:id="69"/>
    </w:p>
    <w:p w14:paraId="2DD8FEF7" w14:textId="77777777" w:rsidR="00FE75A9" w:rsidRPr="00FE75A9" w:rsidRDefault="00FE75A9" w:rsidP="00FE75A9">
      <w:pPr>
        <w:pStyle w:val="af9"/>
        <w:ind w:left="435"/>
        <w:rPr>
          <w:b/>
          <w:bCs/>
          <w:rtl/>
        </w:rPr>
      </w:pPr>
      <w:bookmarkStart w:id="70" w:name="_Ref299459919"/>
      <w:bookmarkStart w:id="71" w:name="_Ref360551515"/>
      <w:bookmarkStart w:id="72" w:name="_Ref372551187"/>
      <w:bookmarkStart w:id="73" w:name="_Ref299459855"/>
    </w:p>
    <w:p w14:paraId="78BA1481" w14:textId="77777777" w:rsidR="00FE75A9" w:rsidRPr="00FE75A9" w:rsidRDefault="00FE75A9" w:rsidP="004D6C45">
      <w:pPr>
        <w:numPr>
          <w:ilvl w:val="2"/>
          <w:numId w:val="35"/>
        </w:numPr>
        <w:ind w:left="1842" w:hanging="708"/>
        <w:rPr>
          <w:b/>
          <w:bCs/>
          <w:u w:val="single"/>
          <w:rtl/>
          <w:lang w:eastAsia="en-US"/>
        </w:rPr>
      </w:pPr>
      <w:bookmarkStart w:id="74" w:name="_Ref471901018"/>
      <w:r>
        <w:rPr>
          <w:rFonts w:hint="cs"/>
          <w:b/>
          <w:bCs/>
          <w:u w:val="single"/>
          <w:rtl/>
          <w:lang w:eastAsia="en-US"/>
        </w:rPr>
        <w:t xml:space="preserve">ניסיון </w:t>
      </w:r>
      <w:r w:rsidR="003E0BC7">
        <w:rPr>
          <w:rFonts w:hint="cs"/>
          <w:b/>
          <w:bCs/>
          <w:u w:val="single"/>
          <w:rtl/>
          <w:lang w:eastAsia="en-US"/>
        </w:rPr>
        <w:t>היועץ</w:t>
      </w:r>
      <w:r w:rsidR="003E0BC7" w:rsidRPr="00FE75A9">
        <w:rPr>
          <w:rFonts w:hint="cs"/>
          <w:b/>
          <w:bCs/>
          <w:u w:val="single"/>
          <w:rtl/>
          <w:lang w:eastAsia="en-US"/>
        </w:rPr>
        <w:t xml:space="preserve"> </w:t>
      </w:r>
      <w:r w:rsidRPr="00FE75A9">
        <w:rPr>
          <w:rFonts w:hint="cs"/>
          <w:b/>
          <w:bCs/>
          <w:u w:val="single"/>
          <w:rtl/>
          <w:lang w:eastAsia="en-US"/>
        </w:rPr>
        <w:t xml:space="preserve">בעל </w:t>
      </w:r>
      <w:r w:rsidR="00741A1D">
        <w:rPr>
          <w:rFonts w:hint="cs"/>
          <w:b/>
          <w:bCs/>
          <w:u w:val="single"/>
          <w:rtl/>
          <w:lang w:eastAsia="en-US"/>
        </w:rPr>
        <w:t>ה</w:t>
      </w:r>
      <w:r w:rsidRPr="00FE75A9">
        <w:rPr>
          <w:rFonts w:hint="cs"/>
          <w:b/>
          <w:bCs/>
          <w:u w:val="single"/>
          <w:rtl/>
          <w:lang w:eastAsia="en-US"/>
        </w:rPr>
        <w:t>ניסיון במדינות זרות</w:t>
      </w:r>
      <w:r>
        <w:rPr>
          <w:rFonts w:hint="cs"/>
          <w:b/>
          <w:bCs/>
          <w:u w:val="single"/>
          <w:rtl/>
          <w:lang w:eastAsia="en-US"/>
        </w:rPr>
        <w:t xml:space="preserve"> </w:t>
      </w:r>
      <w:r w:rsidRPr="00FE75A9">
        <w:rPr>
          <w:rFonts w:hint="cs"/>
          <w:b/>
          <w:bCs/>
          <w:u w:val="single"/>
          <w:rtl/>
          <w:lang w:eastAsia="en-US"/>
        </w:rPr>
        <w:t>(20%)</w:t>
      </w:r>
      <w:bookmarkEnd w:id="74"/>
    </w:p>
    <w:p w14:paraId="15B1A3B5" w14:textId="77777777" w:rsidR="00FE75A9" w:rsidRDefault="00FE75A9" w:rsidP="009D73B4">
      <w:pPr>
        <w:numPr>
          <w:ilvl w:val="3"/>
          <w:numId w:val="35"/>
        </w:numPr>
        <w:ind w:left="2693" w:hanging="851"/>
      </w:pPr>
      <w:r w:rsidRPr="008D496C">
        <w:rPr>
          <w:rFonts w:hint="eastAsia"/>
          <w:b/>
          <w:bCs/>
          <w:rtl/>
        </w:rPr>
        <w:t>ניסיון</w:t>
      </w:r>
      <w:r w:rsidRPr="008D496C">
        <w:rPr>
          <w:b/>
          <w:bCs/>
          <w:rtl/>
        </w:rPr>
        <w:t xml:space="preserve"> </w:t>
      </w:r>
      <w:r w:rsidRPr="008D496C">
        <w:rPr>
          <w:rFonts w:hint="eastAsia"/>
          <w:b/>
          <w:bCs/>
          <w:rtl/>
        </w:rPr>
        <w:t>בביצו</w:t>
      </w:r>
      <w:r>
        <w:rPr>
          <w:rFonts w:hint="cs"/>
          <w:b/>
          <w:bCs/>
          <w:rtl/>
        </w:rPr>
        <w:t xml:space="preserve">ע </w:t>
      </w:r>
      <w:r w:rsidR="009D73B4">
        <w:rPr>
          <w:rFonts w:hint="cs"/>
          <w:b/>
          <w:bCs/>
          <w:rtl/>
        </w:rPr>
        <w:t xml:space="preserve">עבודות ייעוץ </w:t>
      </w:r>
      <w:r>
        <w:rPr>
          <w:rFonts w:hint="cs"/>
          <w:b/>
          <w:bCs/>
          <w:rtl/>
        </w:rPr>
        <w:t>עבור ממשלות זרות</w:t>
      </w:r>
      <w:r w:rsidRPr="008D496C">
        <w:rPr>
          <w:rFonts w:hint="cs"/>
          <w:b/>
          <w:bCs/>
          <w:rtl/>
        </w:rPr>
        <w:t xml:space="preserve"> (10%)</w:t>
      </w:r>
      <w:r w:rsidRPr="008D496C">
        <w:rPr>
          <w:rFonts w:hint="cs"/>
          <w:rtl/>
        </w:rPr>
        <w:t xml:space="preserve"> </w:t>
      </w:r>
      <w:r w:rsidRPr="008D496C">
        <w:rPr>
          <w:rtl/>
        </w:rPr>
        <w:t>–</w:t>
      </w:r>
      <w:r w:rsidRPr="008D496C">
        <w:rPr>
          <w:rFonts w:hint="cs"/>
          <w:rtl/>
        </w:rPr>
        <w:t xml:space="preserve"> ייבחן ניסיונו של </w:t>
      </w:r>
      <w:r w:rsidR="003E0BC7">
        <w:rPr>
          <w:rFonts w:hint="cs"/>
          <w:rtl/>
        </w:rPr>
        <w:t xml:space="preserve">היועץ </w:t>
      </w:r>
      <w:r w:rsidRPr="008D496C">
        <w:rPr>
          <w:rFonts w:hint="cs"/>
          <w:rtl/>
        </w:rPr>
        <w:t>ב</w:t>
      </w:r>
      <w:r>
        <w:rPr>
          <w:rFonts w:hint="cs"/>
          <w:rtl/>
        </w:rPr>
        <w:t>חמש</w:t>
      </w:r>
      <w:r w:rsidRPr="008D496C">
        <w:rPr>
          <w:rFonts w:hint="cs"/>
          <w:rtl/>
        </w:rPr>
        <w:t xml:space="preserve"> השנים האחרונות, מעבר ל</w:t>
      </w:r>
      <w:r>
        <w:rPr>
          <w:rFonts w:hint="cs"/>
          <w:rtl/>
        </w:rPr>
        <w:t>נ</w:t>
      </w:r>
      <w:r w:rsidRPr="008D496C">
        <w:rPr>
          <w:rFonts w:hint="cs"/>
          <w:rtl/>
        </w:rPr>
        <w:t xml:space="preserve">דרש בתנאי הסף </w:t>
      </w:r>
      <w:r>
        <w:fldChar w:fldCharType="begin"/>
      </w:r>
      <w:r>
        <w:instrText xml:space="preserve"> REF _Ref373071531 \r \h  \* MERGEFORMAT </w:instrText>
      </w:r>
      <w:r>
        <w:fldChar w:fldCharType="separate"/>
      </w:r>
      <w:r w:rsidR="00ED5FBB">
        <w:rPr>
          <w:cs/>
        </w:rPr>
        <w:t>‎</w:t>
      </w:r>
      <w:r w:rsidR="00ED5FBB">
        <w:t>5.7</w:t>
      </w:r>
      <w:r>
        <w:fldChar w:fldCharType="end"/>
      </w:r>
      <w:r w:rsidRPr="008D496C">
        <w:rPr>
          <w:rFonts w:hint="cs"/>
          <w:rtl/>
        </w:rPr>
        <w:t xml:space="preserve">. עבור כל </w:t>
      </w:r>
      <w:r w:rsidR="009D73B4">
        <w:rPr>
          <w:rFonts w:hint="cs"/>
          <w:rtl/>
        </w:rPr>
        <w:t>עבודת ייעוץ נוספת</w:t>
      </w:r>
      <w:r w:rsidRPr="008D496C">
        <w:rPr>
          <w:rFonts w:hint="cs"/>
          <w:rtl/>
        </w:rPr>
        <w:t xml:space="preserve"> שניהל </w:t>
      </w:r>
      <w:r w:rsidRPr="00EB16A8">
        <w:rPr>
          <w:rFonts w:ascii="David" w:hAnsi="David" w:hint="cs"/>
          <w:rtl/>
          <w:lang w:eastAsia="en-US"/>
        </w:rPr>
        <w:t>ב</w:t>
      </w:r>
      <w:r>
        <w:rPr>
          <w:rFonts w:hint="cs"/>
          <w:rtl/>
          <w:lang w:eastAsia="en-US"/>
        </w:rPr>
        <w:t>תחום</w:t>
      </w:r>
      <w:r w:rsidR="009D73B4">
        <w:rPr>
          <w:rFonts w:hint="cs"/>
          <w:rtl/>
          <w:lang w:eastAsia="en-US"/>
        </w:rPr>
        <w:t xml:space="preserve"> חדשנות מחקר ופיתוח</w:t>
      </w:r>
      <w:r>
        <w:rPr>
          <w:rFonts w:hint="cs"/>
          <w:rtl/>
          <w:lang w:eastAsia="en-US"/>
        </w:rPr>
        <w:t xml:space="preserve"> עבור ממשלות זרות</w:t>
      </w:r>
      <w:r w:rsidRPr="008D496C">
        <w:rPr>
          <w:rFonts w:hint="cs"/>
          <w:rtl/>
        </w:rPr>
        <w:t xml:space="preserve">, בהיקף של </w:t>
      </w:r>
      <w:r>
        <w:rPr>
          <w:rFonts w:hint="cs"/>
          <w:rtl/>
        </w:rPr>
        <w:t>10</w:t>
      </w:r>
      <w:r w:rsidRPr="008D496C">
        <w:rPr>
          <w:rFonts w:hint="cs"/>
          <w:rtl/>
        </w:rPr>
        <w:t xml:space="preserve">0,000 ₪ לפחות, יקבל המציע </w:t>
      </w:r>
      <w:r>
        <w:rPr>
          <w:rFonts w:hint="cs"/>
          <w:b/>
          <w:bCs/>
          <w:rtl/>
        </w:rPr>
        <w:t>2.5</w:t>
      </w:r>
      <w:r w:rsidRPr="008D496C">
        <w:rPr>
          <w:rFonts w:hint="cs"/>
          <w:rtl/>
        </w:rPr>
        <w:t xml:space="preserve"> נקודות בסעיף זה</w:t>
      </w:r>
      <w:r w:rsidR="009D73B4">
        <w:rPr>
          <w:rFonts w:hint="cs"/>
          <w:rtl/>
        </w:rPr>
        <w:t xml:space="preserve">, וניסיון כאמור </w:t>
      </w:r>
      <w:r w:rsidR="009D73B4" w:rsidRPr="00EB16A8">
        <w:rPr>
          <w:rFonts w:ascii="David" w:hAnsi="David" w:hint="cs"/>
          <w:rtl/>
          <w:lang w:eastAsia="en-US"/>
        </w:rPr>
        <w:t>ב</w:t>
      </w:r>
      <w:r w:rsidR="009D73B4">
        <w:rPr>
          <w:rFonts w:hint="cs"/>
          <w:rtl/>
          <w:lang w:eastAsia="en-US"/>
        </w:rPr>
        <w:t>תחום חדשנות האנרגיה יזכה ב-</w:t>
      </w:r>
      <w:r w:rsidR="009D73B4" w:rsidRPr="00A12B6D">
        <w:rPr>
          <w:rFonts w:hint="cs"/>
          <w:b/>
          <w:bCs/>
          <w:rtl/>
          <w:lang w:eastAsia="en-US"/>
        </w:rPr>
        <w:t>4</w:t>
      </w:r>
      <w:r w:rsidR="009D73B4">
        <w:rPr>
          <w:rFonts w:hint="cs"/>
          <w:rtl/>
          <w:lang w:eastAsia="en-US"/>
        </w:rPr>
        <w:t xml:space="preserve"> נקודות</w:t>
      </w:r>
      <w:r w:rsidRPr="008D496C">
        <w:rPr>
          <w:rFonts w:hint="cs"/>
          <w:rtl/>
        </w:rPr>
        <w:t xml:space="preserve">. זאת עד למקסימום של </w:t>
      </w:r>
      <w:r w:rsidR="009D73B4" w:rsidRPr="009D73B4">
        <w:rPr>
          <w:rFonts w:hint="cs"/>
          <w:rtl/>
        </w:rPr>
        <w:t>10 נקודות</w:t>
      </w:r>
      <w:r w:rsidRPr="009D73B4">
        <w:rPr>
          <w:rFonts w:hint="cs"/>
          <w:rtl/>
        </w:rPr>
        <w:t xml:space="preserve"> לסעיף</w:t>
      </w:r>
      <w:r w:rsidRPr="008D496C">
        <w:rPr>
          <w:rFonts w:hint="cs"/>
          <w:rtl/>
        </w:rPr>
        <w:t xml:space="preserve"> זה (</w:t>
      </w:r>
      <w:r w:rsidRPr="008D496C">
        <w:rPr>
          <w:rFonts w:hint="cs"/>
          <w:b/>
          <w:bCs/>
          <w:rtl/>
        </w:rPr>
        <w:t>10</w:t>
      </w:r>
      <w:r w:rsidRPr="008D496C">
        <w:rPr>
          <w:rFonts w:hint="cs"/>
          <w:rtl/>
        </w:rPr>
        <w:t xml:space="preserve"> נקודות).</w:t>
      </w:r>
      <w:r w:rsidRPr="00CC4F86">
        <w:rPr>
          <w:rFonts w:hint="cs"/>
          <w:rtl/>
        </w:rPr>
        <w:t xml:space="preserve"> </w:t>
      </w:r>
    </w:p>
    <w:p w14:paraId="5AE2208F" w14:textId="77777777" w:rsidR="00FE75A9" w:rsidRDefault="00FE75A9" w:rsidP="009D73B4">
      <w:pPr>
        <w:numPr>
          <w:ilvl w:val="3"/>
          <w:numId w:val="35"/>
        </w:numPr>
        <w:ind w:left="2693" w:hanging="851"/>
      </w:pPr>
      <w:r w:rsidRPr="008D496C">
        <w:rPr>
          <w:rFonts w:hint="eastAsia"/>
          <w:b/>
          <w:bCs/>
          <w:rtl/>
        </w:rPr>
        <w:t>ניסיון</w:t>
      </w:r>
      <w:r w:rsidRPr="008D496C">
        <w:rPr>
          <w:b/>
          <w:bCs/>
          <w:rtl/>
        </w:rPr>
        <w:t xml:space="preserve"> </w:t>
      </w:r>
      <w:r>
        <w:rPr>
          <w:rFonts w:hint="cs"/>
          <w:b/>
          <w:bCs/>
          <w:rtl/>
        </w:rPr>
        <w:t>נוסף בביצוע מחקרים</w:t>
      </w:r>
      <w:r w:rsidRPr="008D496C">
        <w:rPr>
          <w:rFonts w:hint="cs"/>
          <w:b/>
          <w:bCs/>
          <w:rtl/>
        </w:rPr>
        <w:t xml:space="preserve"> (10%)</w:t>
      </w:r>
      <w:r w:rsidRPr="008D496C">
        <w:rPr>
          <w:rFonts w:hint="cs"/>
          <w:rtl/>
        </w:rPr>
        <w:t xml:space="preserve"> </w:t>
      </w:r>
      <w:r w:rsidRPr="008D496C">
        <w:rPr>
          <w:rtl/>
        </w:rPr>
        <w:t>–</w:t>
      </w:r>
      <w:r w:rsidRPr="008D496C">
        <w:rPr>
          <w:rFonts w:hint="cs"/>
          <w:rtl/>
        </w:rPr>
        <w:t xml:space="preserve"> ייבחן ניסיונו של </w:t>
      </w:r>
      <w:r w:rsidR="003E0BC7">
        <w:rPr>
          <w:rFonts w:hint="cs"/>
          <w:rtl/>
        </w:rPr>
        <w:t>היועץ</w:t>
      </w:r>
      <w:r w:rsidR="003E0BC7" w:rsidRPr="008D496C">
        <w:rPr>
          <w:rFonts w:hint="cs"/>
          <w:rtl/>
        </w:rPr>
        <w:t xml:space="preserve"> </w:t>
      </w:r>
      <w:r w:rsidRPr="008D496C">
        <w:rPr>
          <w:rFonts w:hint="cs"/>
          <w:rtl/>
        </w:rPr>
        <w:t>ב</w:t>
      </w:r>
      <w:r>
        <w:rPr>
          <w:rFonts w:hint="cs"/>
          <w:rtl/>
        </w:rPr>
        <w:t>חמש</w:t>
      </w:r>
      <w:r w:rsidRPr="008D496C">
        <w:rPr>
          <w:rFonts w:hint="cs"/>
          <w:rtl/>
        </w:rPr>
        <w:t xml:space="preserve"> השנים האחרונות. עבור כל </w:t>
      </w:r>
      <w:r w:rsidR="009D73B4">
        <w:rPr>
          <w:rFonts w:hint="cs"/>
          <w:rtl/>
        </w:rPr>
        <w:t>סקר</w:t>
      </w:r>
      <w:r w:rsidR="009D73B4" w:rsidRPr="008D496C">
        <w:rPr>
          <w:rFonts w:hint="cs"/>
          <w:rtl/>
        </w:rPr>
        <w:t xml:space="preserve"> </w:t>
      </w:r>
      <w:r>
        <w:rPr>
          <w:rFonts w:hint="cs"/>
          <w:rtl/>
        </w:rPr>
        <w:t>מדעי</w:t>
      </w:r>
      <w:r w:rsidR="009D73B4">
        <w:rPr>
          <w:rFonts w:hint="cs"/>
          <w:rtl/>
        </w:rPr>
        <w:t>, או עבודת ייעוץ, בתחום חדשנות מחקר ופיתוח,</w:t>
      </w:r>
      <w:r>
        <w:rPr>
          <w:rFonts w:hint="cs"/>
          <w:rtl/>
        </w:rPr>
        <w:t xml:space="preserve"> </w:t>
      </w:r>
      <w:r w:rsidRPr="008D496C">
        <w:rPr>
          <w:rFonts w:hint="cs"/>
          <w:rtl/>
        </w:rPr>
        <w:lastRenderedPageBreak/>
        <w:t xml:space="preserve">שניהל </w:t>
      </w:r>
      <w:r w:rsidRPr="00EB16A8">
        <w:rPr>
          <w:rFonts w:ascii="David" w:hAnsi="David" w:hint="cs"/>
          <w:rtl/>
          <w:lang w:eastAsia="en-US"/>
        </w:rPr>
        <w:t>ב</w:t>
      </w:r>
      <w:r>
        <w:rPr>
          <w:rFonts w:hint="cs"/>
          <w:rtl/>
          <w:lang w:eastAsia="en-US"/>
        </w:rPr>
        <w:t>תחום האנרגיה עבור גופים שאינם ממשלות זרות</w:t>
      </w:r>
      <w:r w:rsidRPr="008D496C">
        <w:rPr>
          <w:rFonts w:hint="cs"/>
          <w:rtl/>
        </w:rPr>
        <w:t xml:space="preserve">, בהיקף של </w:t>
      </w:r>
      <w:r>
        <w:rPr>
          <w:rFonts w:hint="cs"/>
          <w:rtl/>
        </w:rPr>
        <w:t>10</w:t>
      </w:r>
      <w:r w:rsidRPr="008D496C">
        <w:rPr>
          <w:rFonts w:hint="cs"/>
          <w:rtl/>
        </w:rPr>
        <w:t xml:space="preserve">0,000 ₪ לפחות, יקבל המציע </w:t>
      </w:r>
      <w:r>
        <w:rPr>
          <w:rFonts w:hint="cs"/>
          <w:b/>
          <w:bCs/>
          <w:rtl/>
        </w:rPr>
        <w:t>2.5</w:t>
      </w:r>
      <w:r w:rsidRPr="008D496C">
        <w:rPr>
          <w:rFonts w:hint="cs"/>
          <w:rtl/>
        </w:rPr>
        <w:t xml:space="preserve"> נקודות בסעיף זה</w:t>
      </w:r>
      <w:r w:rsidR="009D73B4" w:rsidRPr="009D73B4">
        <w:rPr>
          <w:rFonts w:hint="cs"/>
          <w:rtl/>
        </w:rPr>
        <w:t xml:space="preserve"> </w:t>
      </w:r>
      <w:r w:rsidR="009D73B4">
        <w:rPr>
          <w:rFonts w:hint="cs"/>
          <w:rtl/>
        </w:rPr>
        <w:t xml:space="preserve">וניסיון כאמור </w:t>
      </w:r>
      <w:r w:rsidR="009D73B4" w:rsidRPr="00EB16A8">
        <w:rPr>
          <w:rFonts w:ascii="David" w:hAnsi="David" w:hint="cs"/>
          <w:rtl/>
          <w:lang w:eastAsia="en-US"/>
        </w:rPr>
        <w:t>ב</w:t>
      </w:r>
      <w:r w:rsidR="009D73B4">
        <w:rPr>
          <w:rFonts w:hint="cs"/>
          <w:rtl/>
          <w:lang w:eastAsia="en-US"/>
        </w:rPr>
        <w:t>תחום חדשנות האנרגיה יזכה ב-</w:t>
      </w:r>
      <w:r w:rsidR="009D73B4" w:rsidRPr="00A12B6D">
        <w:rPr>
          <w:rFonts w:hint="cs"/>
          <w:b/>
          <w:bCs/>
          <w:rtl/>
          <w:lang w:eastAsia="en-US"/>
        </w:rPr>
        <w:t>4</w:t>
      </w:r>
      <w:r w:rsidR="009D73B4">
        <w:rPr>
          <w:rFonts w:hint="cs"/>
          <w:rtl/>
          <w:lang w:eastAsia="en-US"/>
        </w:rPr>
        <w:t xml:space="preserve"> נקודות</w:t>
      </w:r>
      <w:r w:rsidRPr="008D496C">
        <w:rPr>
          <w:rFonts w:hint="cs"/>
          <w:rtl/>
        </w:rPr>
        <w:t xml:space="preserve">. זאת עד למקסימום </w:t>
      </w:r>
      <w:r w:rsidR="009D73B4">
        <w:rPr>
          <w:rFonts w:hint="cs"/>
          <w:rtl/>
        </w:rPr>
        <w:t xml:space="preserve">של </w:t>
      </w:r>
      <w:r w:rsidR="009D73B4" w:rsidRPr="00E357B7">
        <w:rPr>
          <w:rFonts w:hint="cs"/>
          <w:b/>
          <w:bCs/>
          <w:rtl/>
        </w:rPr>
        <w:t>10</w:t>
      </w:r>
      <w:r w:rsidR="009D73B4">
        <w:rPr>
          <w:rFonts w:hint="cs"/>
          <w:rtl/>
        </w:rPr>
        <w:t xml:space="preserve"> נקודות</w:t>
      </w:r>
      <w:r w:rsidRPr="008D496C">
        <w:rPr>
          <w:rFonts w:hint="cs"/>
          <w:rtl/>
        </w:rPr>
        <w:t xml:space="preserve"> לסעיף זה (</w:t>
      </w:r>
      <w:r w:rsidRPr="008D496C">
        <w:rPr>
          <w:rFonts w:hint="cs"/>
          <w:b/>
          <w:bCs/>
          <w:rtl/>
        </w:rPr>
        <w:t>10</w:t>
      </w:r>
      <w:r w:rsidRPr="008D496C">
        <w:rPr>
          <w:rFonts w:hint="cs"/>
          <w:rtl/>
        </w:rPr>
        <w:t xml:space="preserve"> נקודות).</w:t>
      </w:r>
      <w:r w:rsidRPr="00CC4F86">
        <w:rPr>
          <w:rFonts w:hint="cs"/>
          <w:rtl/>
        </w:rPr>
        <w:t xml:space="preserve"> </w:t>
      </w:r>
    </w:p>
    <w:p w14:paraId="3007E491" w14:textId="77777777" w:rsidR="003016E5" w:rsidRPr="00FE75A9" w:rsidRDefault="003016E5" w:rsidP="00AA7395"/>
    <w:p w14:paraId="39D8679E" w14:textId="77777777" w:rsidR="00D22F41" w:rsidRPr="008D496C" w:rsidRDefault="00B637F8" w:rsidP="004D6C45">
      <w:pPr>
        <w:numPr>
          <w:ilvl w:val="2"/>
          <w:numId w:val="35"/>
        </w:numPr>
        <w:ind w:left="1842" w:hanging="708"/>
        <w:rPr>
          <w:b/>
          <w:bCs/>
          <w:u w:val="single"/>
          <w:lang w:eastAsia="en-US"/>
        </w:rPr>
      </w:pPr>
      <w:bookmarkStart w:id="75" w:name="_Ref373852685"/>
      <w:r>
        <w:rPr>
          <w:rFonts w:hint="cs"/>
          <w:b/>
          <w:bCs/>
          <w:u w:val="single"/>
          <w:rtl/>
          <w:lang w:eastAsia="en-US"/>
        </w:rPr>
        <w:t>יועצי</w:t>
      </w:r>
      <w:r w:rsidRPr="008D496C">
        <w:rPr>
          <w:rFonts w:hint="cs"/>
          <w:b/>
          <w:bCs/>
          <w:u w:val="single"/>
          <w:rtl/>
          <w:lang w:eastAsia="en-US"/>
        </w:rPr>
        <w:t xml:space="preserve">ם </w:t>
      </w:r>
      <w:r w:rsidR="00C42A40" w:rsidRPr="008D496C">
        <w:rPr>
          <w:rFonts w:hint="cs"/>
          <w:b/>
          <w:bCs/>
          <w:u w:val="single"/>
          <w:rtl/>
          <w:lang w:eastAsia="en-US"/>
        </w:rPr>
        <w:t>נוספים והשכל</w:t>
      </w:r>
      <w:r w:rsidR="003C4327">
        <w:rPr>
          <w:rFonts w:hint="cs"/>
          <w:b/>
          <w:bCs/>
          <w:u w:val="single"/>
          <w:rtl/>
          <w:lang w:eastAsia="en-US"/>
        </w:rPr>
        <w:t>תם (</w:t>
      </w:r>
      <w:r w:rsidR="00CE750E">
        <w:rPr>
          <w:rFonts w:hint="cs"/>
          <w:b/>
          <w:bCs/>
          <w:u w:val="single"/>
          <w:rtl/>
          <w:lang w:eastAsia="en-US"/>
        </w:rPr>
        <w:t>5</w:t>
      </w:r>
      <w:r w:rsidR="003C4327">
        <w:rPr>
          <w:rFonts w:hint="cs"/>
          <w:b/>
          <w:bCs/>
          <w:u w:val="single"/>
          <w:rtl/>
          <w:lang w:eastAsia="en-US"/>
        </w:rPr>
        <w:t>%</w:t>
      </w:r>
      <w:r w:rsidR="00D22F41" w:rsidRPr="008D496C">
        <w:rPr>
          <w:rFonts w:hint="cs"/>
          <w:b/>
          <w:bCs/>
          <w:u w:val="single"/>
          <w:rtl/>
          <w:lang w:eastAsia="en-US"/>
        </w:rPr>
        <w:t>)</w:t>
      </w:r>
      <w:bookmarkEnd w:id="75"/>
    </w:p>
    <w:p w14:paraId="3E0BE32D" w14:textId="1C026089" w:rsidR="00116212" w:rsidRPr="008D496C" w:rsidRDefault="00116212" w:rsidP="00A12B6D">
      <w:pPr>
        <w:numPr>
          <w:ilvl w:val="3"/>
          <w:numId w:val="35"/>
        </w:numPr>
        <w:ind w:left="2693" w:hanging="851"/>
      </w:pPr>
      <w:r w:rsidRPr="00F66259">
        <w:rPr>
          <w:rFonts w:hint="cs"/>
          <w:b/>
          <w:bCs/>
          <w:rtl/>
        </w:rPr>
        <w:t>השכלת</w:t>
      </w:r>
      <w:r w:rsidRPr="00F66259">
        <w:rPr>
          <w:b/>
          <w:bCs/>
          <w:rtl/>
        </w:rPr>
        <w:t xml:space="preserve"> </w:t>
      </w:r>
      <w:r w:rsidR="00B637F8" w:rsidRPr="00F66259">
        <w:rPr>
          <w:rFonts w:hint="eastAsia"/>
          <w:b/>
          <w:bCs/>
          <w:rtl/>
        </w:rPr>
        <w:t>ה</w:t>
      </w:r>
      <w:r w:rsidR="00B637F8">
        <w:rPr>
          <w:rFonts w:hint="cs"/>
          <w:b/>
          <w:bCs/>
          <w:rtl/>
        </w:rPr>
        <w:t>יועצים</w:t>
      </w:r>
      <w:r w:rsidR="00B637F8" w:rsidRPr="00F66259">
        <w:rPr>
          <w:b/>
          <w:bCs/>
          <w:rtl/>
        </w:rPr>
        <w:t xml:space="preserve"> </w:t>
      </w:r>
      <w:r w:rsidRPr="00F66259">
        <w:rPr>
          <w:rFonts w:hint="eastAsia"/>
          <w:b/>
          <w:bCs/>
          <w:rtl/>
        </w:rPr>
        <w:t>הנוספים</w:t>
      </w:r>
      <w:r w:rsidRPr="00F66259">
        <w:rPr>
          <w:b/>
          <w:bCs/>
          <w:rtl/>
        </w:rPr>
        <w:t xml:space="preserve"> (</w:t>
      </w:r>
      <w:r w:rsidR="00011512">
        <w:rPr>
          <w:rFonts w:hint="cs"/>
          <w:b/>
          <w:bCs/>
          <w:rtl/>
        </w:rPr>
        <w:t>2</w:t>
      </w:r>
      <w:r w:rsidRPr="00F66259">
        <w:rPr>
          <w:b/>
          <w:bCs/>
          <w:rtl/>
        </w:rPr>
        <w:t>%)</w:t>
      </w:r>
      <w:r w:rsidRPr="008D496C">
        <w:rPr>
          <w:rFonts w:hint="cs"/>
          <w:rtl/>
        </w:rPr>
        <w:t xml:space="preserve"> </w:t>
      </w:r>
      <w:r w:rsidRPr="008D496C">
        <w:rPr>
          <w:rtl/>
        </w:rPr>
        <w:t>–</w:t>
      </w:r>
      <w:r w:rsidRPr="008D496C">
        <w:rPr>
          <w:rFonts w:hint="cs"/>
          <w:rtl/>
        </w:rPr>
        <w:t xml:space="preserve"> </w:t>
      </w:r>
      <w:r>
        <w:rPr>
          <w:rFonts w:hint="cs"/>
          <w:rtl/>
        </w:rPr>
        <w:t xml:space="preserve">המציע רשאי להציע צוות מחקר רחב יותר, </w:t>
      </w:r>
      <w:r w:rsidRPr="00F66259">
        <w:rPr>
          <w:rFonts w:hint="eastAsia"/>
          <w:u w:val="single"/>
          <w:rtl/>
        </w:rPr>
        <w:t>מעבר</w:t>
      </w:r>
      <w:r w:rsidRPr="00F66259">
        <w:rPr>
          <w:u w:val="single"/>
          <w:rtl/>
        </w:rPr>
        <w:t xml:space="preserve"> </w:t>
      </w:r>
      <w:r w:rsidR="00B637F8" w:rsidRPr="00F66259">
        <w:rPr>
          <w:rFonts w:hint="eastAsia"/>
          <w:u w:val="single"/>
          <w:rtl/>
        </w:rPr>
        <w:t>ל</w:t>
      </w:r>
      <w:r w:rsidR="00B637F8">
        <w:rPr>
          <w:rFonts w:hint="cs"/>
          <w:u w:val="single"/>
          <w:rtl/>
        </w:rPr>
        <w:t>יועצים</w:t>
      </w:r>
      <w:r w:rsidR="00B637F8" w:rsidRPr="00F66259">
        <w:rPr>
          <w:u w:val="single"/>
          <w:rtl/>
        </w:rPr>
        <w:t xml:space="preserve"> </w:t>
      </w:r>
      <w:r w:rsidRPr="00F66259">
        <w:rPr>
          <w:rFonts w:hint="eastAsia"/>
          <w:u w:val="single"/>
          <w:rtl/>
        </w:rPr>
        <w:t>הנדרשים</w:t>
      </w:r>
      <w:r w:rsidRPr="00F66259">
        <w:rPr>
          <w:u w:val="single"/>
          <w:rtl/>
        </w:rPr>
        <w:t xml:space="preserve"> </w:t>
      </w:r>
      <w:r w:rsidRPr="00F66259">
        <w:rPr>
          <w:rFonts w:hint="eastAsia"/>
          <w:u w:val="single"/>
          <w:rtl/>
        </w:rPr>
        <w:t>בתנאי</w:t>
      </w:r>
      <w:r w:rsidRPr="00F66259">
        <w:rPr>
          <w:u w:val="single"/>
          <w:rtl/>
        </w:rPr>
        <w:t xml:space="preserve"> </w:t>
      </w:r>
      <w:r w:rsidRPr="00F66259">
        <w:rPr>
          <w:rFonts w:hint="eastAsia"/>
          <w:u w:val="single"/>
          <w:rtl/>
        </w:rPr>
        <w:t>הסף</w:t>
      </w:r>
      <w:r w:rsidRPr="008D496C">
        <w:rPr>
          <w:rFonts w:hint="cs"/>
          <w:rtl/>
        </w:rPr>
        <w:t xml:space="preserve"> (ראש צוות </w:t>
      </w:r>
      <w:r w:rsidR="00B637F8">
        <w:rPr>
          <w:rFonts w:hint="cs"/>
          <w:rtl/>
        </w:rPr>
        <w:t>יעוץ</w:t>
      </w:r>
      <w:r w:rsidR="00B637F8" w:rsidRPr="008D496C">
        <w:rPr>
          <w:rFonts w:hint="cs"/>
          <w:rtl/>
        </w:rPr>
        <w:t xml:space="preserve"> </w:t>
      </w:r>
      <w:r w:rsidR="00B637F8">
        <w:rPr>
          <w:rFonts w:hint="cs"/>
          <w:rtl/>
        </w:rPr>
        <w:t>,</w:t>
      </w:r>
      <w:r w:rsidR="00711496">
        <w:rPr>
          <w:rFonts w:hint="cs"/>
          <w:rtl/>
        </w:rPr>
        <w:t>יועץ</w:t>
      </w:r>
      <w:r w:rsidR="00711496" w:rsidRPr="008D496C">
        <w:rPr>
          <w:rFonts w:hint="cs"/>
          <w:rtl/>
        </w:rPr>
        <w:t xml:space="preserve"> </w:t>
      </w:r>
      <w:r w:rsidRPr="008D496C">
        <w:rPr>
          <w:rFonts w:hint="cs"/>
          <w:rtl/>
        </w:rPr>
        <w:t>נוסף</w:t>
      </w:r>
      <w:r w:rsidR="00B637F8">
        <w:rPr>
          <w:rFonts w:hint="cs"/>
          <w:rtl/>
        </w:rPr>
        <w:t xml:space="preserve"> ו</w:t>
      </w:r>
      <w:r w:rsidR="00741A1D">
        <w:rPr>
          <w:rFonts w:hint="cs"/>
          <w:rtl/>
        </w:rPr>
        <w:t>שותף/</w:t>
      </w:r>
      <w:r w:rsidR="00B637F8">
        <w:rPr>
          <w:rFonts w:hint="cs"/>
          <w:rtl/>
        </w:rPr>
        <w:t>יועץ זר</w:t>
      </w:r>
      <w:r w:rsidRPr="008D496C">
        <w:rPr>
          <w:rFonts w:hint="cs"/>
          <w:rtl/>
        </w:rPr>
        <w:t xml:space="preserve">). </w:t>
      </w:r>
      <w:r w:rsidRPr="00F66259">
        <w:rPr>
          <w:rFonts w:hint="cs"/>
          <w:b/>
          <w:bCs/>
          <w:rtl/>
        </w:rPr>
        <w:t xml:space="preserve">יובהר כי באפשרות המציע לציין שני </w:t>
      </w:r>
      <w:r w:rsidR="00B637F8">
        <w:rPr>
          <w:rFonts w:hint="cs"/>
          <w:b/>
          <w:bCs/>
          <w:rtl/>
        </w:rPr>
        <w:t>יועצים</w:t>
      </w:r>
      <w:r w:rsidR="00B637F8" w:rsidRPr="00F66259">
        <w:rPr>
          <w:rFonts w:hint="cs"/>
          <w:b/>
          <w:bCs/>
          <w:rtl/>
        </w:rPr>
        <w:t xml:space="preserve"> </w:t>
      </w:r>
      <w:r w:rsidRPr="00F66259">
        <w:rPr>
          <w:rFonts w:hint="cs"/>
          <w:b/>
          <w:bCs/>
          <w:rtl/>
        </w:rPr>
        <w:t>נוספים לכל היותר</w:t>
      </w:r>
      <w:r w:rsidR="006752D9">
        <w:rPr>
          <w:rFonts w:hint="cs"/>
          <w:b/>
          <w:bCs/>
          <w:rtl/>
        </w:rPr>
        <w:t xml:space="preserve"> (בסה"כ מקסימום </w:t>
      </w:r>
      <w:r w:rsidR="00BA2AD3">
        <w:rPr>
          <w:rFonts w:hint="cs"/>
          <w:b/>
          <w:bCs/>
          <w:rtl/>
        </w:rPr>
        <w:t>ארבעה</w:t>
      </w:r>
      <w:r w:rsidR="006752D9">
        <w:rPr>
          <w:rFonts w:hint="cs"/>
          <w:b/>
          <w:bCs/>
          <w:rtl/>
        </w:rPr>
        <w:t xml:space="preserve"> </w:t>
      </w:r>
      <w:r w:rsidR="00B637F8">
        <w:rPr>
          <w:rFonts w:hint="cs"/>
          <w:b/>
          <w:bCs/>
          <w:rtl/>
        </w:rPr>
        <w:t xml:space="preserve">יועצים </w:t>
      </w:r>
      <w:r w:rsidR="006752D9">
        <w:rPr>
          <w:rFonts w:hint="cs"/>
          <w:b/>
          <w:bCs/>
          <w:rtl/>
        </w:rPr>
        <w:t xml:space="preserve">נוסף לראש צוות </w:t>
      </w:r>
      <w:r w:rsidR="00B637F8">
        <w:rPr>
          <w:rFonts w:hint="cs"/>
          <w:b/>
          <w:bCs/>
          <w:rtl/>
        </w:rPr>
        <w:t>היעוץ</w:t>
      </w:r>
      <w:r w:rsidR="006752D9">
        <w:rPr>
          <w:rFonts w:hint="cs"/>
          <w:b/>
          <w:bCs/>
          <w:rtl/>
        </w:rPr>
        <w:t>)</w:t>
      </w:r>
      <w:r w:rsidRPr="006B238A">
        <w:rPr>
          <w:rFonts w:hint="cs"/>
          <w:rtl/>
        </w:rPr>
        <w:t>.</w:t>
      </w:r>
      <w:r>
        <w:rPr>
          <w:rFonts w:hint="cs"/>
          <w:rtl/>
        </w:rPr>
        <w:t xml:space="preserve"> במידה ומציע יבקש להציע מספר </w:t>
      </w:r>
      <w:r w:rsidR="00B637F8">
        <w:rPr>
          <w:rFonts w:hint="cs"/>
          <w:rtl/>
        </w:rPr>
        <w:t xml:space="preserve">יועצים </w:t>
      </w:r>
      <w:r>
        <w:rPr>
          <w:rFonts w:hint="cs"/>
          <w:rtl/>
        </w:rPr>
        <w:t xml:space="preserve">רב יותר, ייבדקו שני </w:t>
      </w:r>
      <w:r w:rsidR="00B637F8">
        <w:rPr>
          <w:rFonts w:hint="cs"/>
          <w:rtl/>
        </w:rPr>
        <w:t xml:space="preserve">היועצים </w:t>
      </w:r>
      <w:r>
        <w:rPr>
          <w:rFonts w:hint="cs"/>
          <w:rtl/>
        </w:rPr>
        <w:t xml:space="preserve">הראשונים שיוצעו בלבד (מעבר </w:t>
      </w:r>
      <w:r w:rsidR="00B637F8">
        <w:rPr>
          <w:rFonts w:hint="cs"/>
          <w:rtl/>
        </w:rPr>
        <w:t xml:space="preserve">ליועצים </w:t>
      </w:r>
      <w:r w:rsidRPr="00F66259">
        <w:rPr>
          <w:rFonts w:hint="eastAsia"/>
          <w:u w:val="single"/>
          <w:rtl/>
        </w:rPr>
        <w:t>הנדרשים</w:t>
      </w:r>
      <w:r w:rsidRPr="00F66259">
        <w:rPr>
          <w:u w:val="single"/>
          <w:rtl/>
        </w:rPr>
        <w:t xml:space="preserve"> </w:t>
      </w:r>
      <w:r w:rsidRPr="00F66259">
        <w:rPr>
          <w:rFonts w:hint="eastAsia"/>
          <w:u w:val="single"/>
          <w:rtl/>
        </w:rPr>
        <w:t>בתנאי</w:t>
      </w:r>
      <w:r w:rsidRPr="00F66259">
        <w:rPr>
          <w:u w:val="single"/>
          <w:rtl/>
        </w:rPr>
        <w:t xml:space="preserve"> </w:t>
      </w:r>
      <w:r w:rsidRPr="00F66259">
        <w:rPr>
          <w:rFonts w:hint="eastAsia"/>
          <w:u w:val="single"/>
          <w:rtl/>
        </w:rPr>
        <w:t>הסף</w:t>
      </w:r>
      <w:r w:rsidRPr="008D496C">
        <w:rPr>
          <w:rFonts w:hint="cs"/>
          <w:rtl/>
        </w:rPr>
        <w:t xml:space="preserve"> </w:t>
      </w:r>
      <w:r w:rsidR="00741A1D">
        <w:rPr>
          <w:rFonts w:hint="cs"/>
          <w:rtl/>
        </w:rPr>
        <w:t xml:space="preserve">- </w:t>
      </w:r>
      <w:r w:rsidRPr="008D496C">
        <w:rPr>
          <w:rFonts w:hint="cs"/>
          <w:rtl/>
        </w:rPr>
        <w:t xml:space="preserve">ראש צוות </w:t>
      </w:r>
      <w:r w:rsidR="00B637F8">
        <w:rPr>
          <w:rFonts w:hint="cs"/>
          <w:rtl/>
        </w:rPr>
        <w:t>יעוץ</w:t>
      </w:r>
      <w:r w:rsidR="00B637F8" w:rsidRPr="008D496C">
        <w:rPr>
          <w:rFonts w:hint="cs"/>
          <w:rtl/>
        </w:rPr>
        <w:t xml:space="preserve"> </w:t>
      </w:r>
      <w:r w:rsidR="00B637F8">
        <w:rPr>
          <w:rFonts w:hint="cs"/>
          <w:rtl/>
        </w:rPr>
        <w:t>, יועץ</w:t>
      </w:r>
      <w:r w:rsidRPr="008D496C">
        <w:rPr>
          <w:rFonts w:hint="cs"/>
          <w:rtl/>
        </w:rPr>
        <w:t xml:space="preserve"> נוסף</w:t>
      </w:r>
      <w:r w:rsidR="00B637F8">
        <w:rPr>
          <w:rFonts w:hint="cs"/>
          <w:rtl/>
        </w:rPr>
        <w:t xml:space="preserve"> ושותף/יועץ זר</w:t>
      </w:r>
      <w:r w:rsidR="00A12B6D">
        <w:rPr>
          <w:rFonts w:hint="cs"/>
          <w:rtl/>
        </w:rPr>
        <w:t>)</w:t>
      </w:r>
      <w:r>
        <w:rPr>
          <w:rFonts w:hint="cs"/>
          <w:rtl/>
        </w:rPr>
        <w:t xml:space="preserve">. </w:t>
      </w:r>
    </w:p>
    <w:p w14:paraId="691719D3" w14:textId="77777777" w:rsidR="00116212" w:rsidRPr="008D496C" w:rsidRDefault="00116212" w:rsidP="00711496">
      <w:pPr>
        <w:ind w:left="2693"/>
      </w:pPr>
      <w:r>
        <w:rPr>
          <w:rFonts w:hint="cs"/>
          <w:rtl/>
        </w:rPr>
        <w:t xml:space="preserve">בסעיף זה </w:t>
      </w:r>
      <w:r w:rsidRPr="008D496C">
        <w:rPr>
          <w:rFonts w:hint="cs"/>
          <w:rtl/>
        </w:rPr>
        <w:t xml:space="preserve">תיבחן השכלתם של </w:t>
      </w:r>
      <w:r w:rsidR="00711496" w:rsidRPr="008D496C">
        <w:rPr>
          <w:rFonts w:hint="cs"/>
          <w:rtl/>
        </w:rPr>
        <w:t>ה</w:t>
      </w:r>
      <w:r w:rsidR="00711496">
        <w:rPr>
          <w:rFonts w:hint="cs"/>
          <w:rtl/>
        </w:rPr>
        <w:t>יועצים</w:t>
      </w:r>
      <w:r w:rsidR="00711496" w:rsidRPr="008D496C">
        <w:rPr>
          <w:rFonts w:hint="cs"/>
          <w:rtl/>
        </w:rPr>
        <w:t xml:space="preserve"> </w:t>
      </w:r>
      <w:r w:rsidRPr="008D496C">
        <w:rPr>
          <w:rFonts w:hint="cs"/>
          <w:rtl/>
        </w:rPr>
        <w:t xml:space="preserve">בצוות, מלבד השכלתו של ראש הצוות. </w:t>
      </w:r>
      <w:r>
        <w:rPr>
          <w:rFonts w:hint="cs"/>
          <w:rtl/>
        </w:rPr>
        <w:t xml:space="preserve">כל </w:t>
      </w:r>
      <w:r w:rsidR="00711496">
        <w:rPr>
          <w:rFonts w:hint="cs"/>
          <w:rtl/>
        </w:rPr>
        <w:t xml:space="preserve">יועץ </w:t>
      </w:r>
      <w:r>
        <w:rPr>
          <w:rFonts w:hint="cs"/>
          <w:rtl/>
        </w:rPr>
        <w:t xml:space="preserve">ינוקד בנפרד </w:t>
      </w:r>
      <w:r w:rsidR="00711496">
        <w:rPr>
          <w:rFonts w:hint="cs"/>
          <w:rtl/>
        </w:rPr>
        <w:t xml:space="preserve">בהתאם </w:t>
      </w:r>
      <w:r>
        <w:rPr>
          <w:rFonts w:hint="cs"/>
          <w:rtl/>
        </w:rPr>
        <w:t xml:space="preserve">להשכלתו, </w:t>
      </w:r>
      <w:r w:rsidRPr="008D496C">
        <w:rPr>
          <w:rFonts w:hint="cs"/>
          <w:rtl/>
        </w:rPr>
        <w:t>הניקוד יתבצע באופן הבא:</w:t>
      </w:r>
    </w:p>
    <w:p w14:paraId="3646A3BF" w14:textId="77777777" w:rsidR="009B460E" w:rsidRPr="008D496C" w:rsidRDefault="009B460E" w:rsidP="004D6C45">
      <w:pPr>
        <w:numPr>
          <w:ilvl w:val="3"/>
          <w:numId w:val="30"/>
        </w:numPr>
        <w:ind w:left="4110" w:hanging="425"/>
      </w:pPr>
      <w:r w:rsidRPr="008D496C">
        <w:rPr>
          <w:rFonts w:hint="cs"/>
          <w:rtl/>
        </w:rPr>
        <w:t xml:space="preserve">תואר ראשון (כנדרש בתנאי הסף) </w:t>
      </w:r>
      <w:r w:rsidRPr="008D496C">
        <w:rPr>
          <w:rtl/>
        </w:rPr>
        <w:t>–</w:t>
      </w:r>
      <w:r w:rsidRPr="008D496C">
        <w:rPr>
          <w:rFonts w:hint="cs"/>
          <w:rtl/>
        </w:rPr>
        <w:t xml:space="preserve"> </w:t>
      </w:r>
      <w:r w:rsidRPr="00A12B6D">
        <w:rPr>
          <w:rFonts w:hint="cs"/>
          <w:b/>
          <w:bCs/>
          <w:rtl/>
        </w:rPr>
        <w:t>0</w:t>
      </w:r>
      <w:r w:rsidRPr="008D496C">
        <w:rPr>
          <w:rFonts w:hint="cs"/>
          <w:rtl/>
        </w:rPr>
        <w:t xml:space="preserve"> נקודות</w:t>
      </w:r>
    </w:p>
    <w:p w14:paraId="4F04A609" w14:textId="77777777" w:rsidR="00456C05" w:rsidRDefault="009B460E" w:rsidP="004D6C45">
      <w:pPr>
        <w:numPr>
          <w:ilvl w:val="3"/>
          <w:numId w:val="30"/>
        </w:numPr>
        <w:ind w:left="4110" w:hanging="425"/>
      </w:pPr>
      <w:r w:rsidRPr="008D496C">
        <w:rPr>
          <w:rFonts w:hint="cs"/>
          <w:rtl/>
        </w:rPr>
        <w:t>ב</w:t>
      </w:r>
      <w:r w:rsidR="00456C05">
        <w:rPr>
          <w:rFonts w:hint="cs"/>
          <w:rtl/>
        </w:rPr>
        <w:t xml:space="preserve">על תואר שני </w:t>
      </w:r>
      <w:r w:rsidRPr="008D496C">
        <w:rPr>
          <w:rtl/>
        </w:rPr>
        <w:t>–</w:t>
      </w:r>
      <w:r w:rsidRPr="008D496C">
        <w:rPr>
          <w:rFonts w:hint="cs"/>
          <w:rtl/>
        </w:rPr>
        <w:t xml:space="preserve"> </w:t>
      </w:r>
      <w:r w:rsidR="009B2703" w:rsidRPr="00A12B6D">
        <w:rPr>
          <w:rFonts w:hint="cs"/>
          <w:b/>
          <w:bCs/>
          <w:rtl/>
        </w:rPr>
        <w:t xml:space="preserve">1 </w:t>
      </w:r>
      <w:r w:rsidRPr="008D496C">
        <w:rPr>
          <w:rFonts w:hint="cs"/>
          <w:rtl/>
        </w:rPr>
        <w:t>נקודות</w:t>
      </w:r>
      <w:r w:rsidR="00A12B6D">
        <w:rPr>
          <w:rFonts w:hint="cs"/>
          <w:rtl/>
        </w:rPr>
        <w:t>.</w:t>
      </w:r>
    </w:p>
    <w:p w14:paraId="00628456" w14:textId="77777777" w:rsidR="009B460E" w:rsidRDefault="009946B0" w:rsidP="00011512">
      <w:pPr>
        <w:numPr>
          <w:ilvl w:val="3"/>
          <w:numId w:val="30"/>
        </w:numPr>
        <w:ind w:left="4110" w:hanging="425"/>
      </w:pPr>
      <w:r>
        <w:rPr>
          <w:rFonts w:hint="cs"/>
          <w:rtl/>
        </w:rPr>
        <w:t xml:space="preserve">בעל תואר שלישי </w:t>
      </w:r>
      <w:r>
        <w:rPr>
          <w:rtl/>
        </w:rPr>
        <w:t>–</w:t>
      </w:r>
      <w:r>
        <w:rPr>
          <w:rFonts w:hint="cs"/>
          <w:rtl/>
        </w:rPr>
        <w:t xml:space="preserve"> </w:t>
      </w:r>
      <w:r w:rsidR="00011512" w:rsidRPr="00A12B6D">
        <w:rPr>
          <w:rFonts w:hint="cs"/>
          <w:b/>
          <w:bCs/>
          <w:rtl/>
        </w:rPr>
        <w:t>2</w:t>
      </w:r>
      <w:r w:rsidR="00011512">
        <w:rPr>
          <w:rFonts w:hint="cs"/>
          <w:rtl/>
        </w:rPr>
        <w:t xml:space="preserve"> </w:t>
      </w:r>
      <w:r>
        <w:rPr>
          <w:rFonts w:hint="cs"/>
          <w:rtl/>
        </w:rPr>
        <w:t>נקודות.</w:t>
      </w:r>
    </w:p>
    <w:p w14:paraId="5E7B7B48" w14:textId="562C9EE8" w:rsidR="00512B3D" w:rsidRPr="00512B3D" w:rsidRDefault="00272B30" w:rsidP="00272B30">
      <w:pPr>
        <w:ind w:left="2693"/>
        <w:rPr>
          <w:rtl/>
        </w:rPr>
      </w:pPr>
      <w:ins w:id="76" w:author="Sarel Kadosh" w:date="2018-04-23T21:13:00Z">
        <w:r w:rsidRPr="008D496C">
          <w:rPr>
            <w:rFonts w:hint="eastAsia"/>
            <w:b/>
            <w:bCs/>
            <w:rtl/>
          </w:rPr>
          <w:t>הניקוד</w:t>
        </w:r>
        <w:r w:rsidRPr="008D496C">
          <w:rPr>
            <w:b/>
            <w:bCs/>
            <w:rtl/>
          </w:rPr>
          <w:t xml:space="preserve"> </w:t>
        </w:r>
        <w:r w:rsidRPr="008D496C">
          <w:rPr>
            <w:rFonts w:hint="eastAsia"/>
            <w:b/>
            <w:bCs/>
            <w:rtl/>
          </w:rPr>
          <w:t>בסעיף</w:t>
        </w:r>
        <w:r w:rsidRPr="008D496C">
          <w:rPr>
            <w:b/>
            <w:bCs/>
            <w:rtl/>
          </w:rPr>
          <w:t xml:space="preserve"> </w:t>
        </w:r>
        <w:r w:rsidRPr="008D496C">
          <w:rPr>
            <w:rFonts w:hint="eastAsia"/>
            <w:b/>
            <w:bCs/>
            <w:rtl/>
          </w:rPr>
          <w:t>זה</w:t>
        </w:r>
        <w:r w:rsidRPr="008D496C">
          <w:rPr>
            <w:b/>
            <w:bCs/>
            <w:rtl/>
          </w:rPr>
          <w:t xml:space="preserve"> </w:t>
        </w:r>
        <w:r w:rsidRPr="008D496C">
          <w:rPr>
            <w:rFonts w:hint="eastAsia"/>
            <w:b/>
            <w:bCs/>
            <w:rtl/>
          </w:rPr>
          <w:t>יתקבל</w:t>
        </w:r>
        <w:r w:rsidRPr="008D496C">
          <w:rPr>
            <w:b/>
            <w:bCs/>
            <w:rtl/>
          </w:rPr>
          <w:t xml:space="preserve"> </w:t>
        </w:r>
        <w:r w:rsidRPr="008D496C">
          <w:rPr>
            <w:rFonts w:hint="eastAsia"/>
            <w:b/>
            <w:bCs/>
            <w:rtl/>
          </w:rPr>
          <w:t>כממוצע</w:t>
        </w:r>
        <w:r w:rsidRPr="008D496C">
          <w:rPr>
            <w:b/>
            <w:bCs/>
            <w:rtl/>
          </w:rPr>
          <w:t xml:space="preserve"> </w:t>
        </w:r>
        <w:r>
          <w:rPr>
            <w:rFonts w:hint="eastAsia"/>
            <w:b/>
            <w:bCs/>
            <w:rtl/>
          </w:rPr>
          <w:t>ה</w:t>
        </w:r>
        <w:r>
          <w:rPr>
            <w:rFonts w:hint="cs"/>
            <w:b/>
            <w:bCs/>
            <w:rtl/>
          </w:rPr>
          <w:t>שכלת</w:t>
        </w:r>
        <w:r w:rsidRPr="008D496C">
          <w:rPr>
            <w:b/>
            <w:bCs/>
            <w:rtl/>
          </w:rPr>
          <w:t xml:space="preserve"> </w:t>
        </w:r>
        <w:r w:rsidRPr="008D496C">
          <w:rPr>
            <w:rFonts w:hint="eastAsia"/>
            <w:b/>
            <w:bCs/>
            <w:rtl/>
          </w:rPr>
          <w:t>של</w:t>
        </w:r>
        <w:r w:rsidRPr="008D496C">
          <w:rPr>
            <w:b/>
            <w:bCs/>
            <w:rtl/>
          </w:rPr>
          <w:t xml:space="preserve"> </w:t>
        </w:r>
        <w:r w:rsidRPr="008D496C">
          <w:rPr>
            <w:rFonts w:hint="eastAsia"/>
            <w:b/>
            <w:bCs/>
            <w:rtl/>
          </w:rPr>
          <w:t>כל</w:t>
        </w:r>
        <w:r w:rsidRPr="008D496C">
          <w:rPr>
            <w:b/>
            <w:bCs/>
            <w:rtl/>
          </w:rPr>
          <w:t xml:space="preserve"> </w:t>
        </w:r>
        <w:r w:rsidRPr="008D496C">
          <w:rPr>
            <w:rFonts w:hint="eastAsia"/>
            <w:b/>
            <w:bCs/>
            <w:rtl/>
          </w:rPr>
          <w:t>ה</w:t>
        </w:r>
        <w:r>
          <w:rPr>
            <w:rFonts w:hint="cs"/>
            <w:b/>
            <w:bCs/>
            <w:rtl/>
          </w:rPr>
          <w:t>יועצים</w:t>
        </w:r>
        <w:r w:rsidRPr="008D496C">
          <w:rPr>
            <w:b/>
            <w:bCs/>
            <w:rtl/>
          </w:rPr>
          <w:t xml:space="preserve"> </w:t>
        </w:r>
        <w:r w:rsidRPr="008D496C">
          <w:rPr>
            <w:rFonts w:hint="eastAsia"/>
            <w:b/>
            <w:bCs/>
            <w:rtl/>
          </w:rPr>
          <w:t>המוצעים</w:t>
        </w:r>
      </w:ins>
      <w:r w:rsidR="006311AA">
        <w:rPr>
          <w:rFonts w:hint="cs"/>
          <w:rtl/>
        </w:rPr>
        <w:t xml:space="preserve">, ניקוד </w:t>
      </w:r>
      <w:r w:rsidR="00512B3D">
        <w:rPr>
          <w:rFonts w:hint="cs"/>
          <w:rtl/>
        </w:rPr>
        <w:t xml:space="preserve">מקסימלי לסעיף זו </w:t>
      </w:r>
      <w:r w:rsidR="006311AA">
        <w:rPr>
          <w:rFonts w:hint="cs"/>
          <w:rtl/>
        </w:rPr>
        <w:t>-</w:t>
      </w:r>
      <w:r w:rsidR="00512B3D">
        <w:rPr>
          <w:rFonts w:hint="cs"/>
          <w:rtl/>
        </w:rPr>
        <w:t xml:space="preserve"> </w:t>
      </w:r>
      <w:r w:rsidR="00512B3D">
        <w:rPr>
          <w:rFonts w:hint="cs"/>
          <w:b/>
          <w:bCs/>
          <w:rtl/>
        </w:rPr>
        <w:t>2</w:t>
      </w:r>
      <w:r w:rsidR="00512B3D">
        <w:rPr>
          <w:rFonts w:hint="cs"/>
          <w:rtl/>
        </w:rPr>
        <w:t xml:space="preserve"> נקודות .</w:t>
      </w:r>
    </w:p>
    <w:p w14:paraId="42356129" w14:textId="77777777" w:rsidR="0051318E" w:rsidRDefault="0051318E" w:rsidP="00CE750E">
      <w:pPr>
        <w:ind w:left="2693"/>
      </w:pPr>
      <w:r w:rsidRPr="008D496C">
        <w:rPr>
          <w:rFonts w:hint="cs"/>
          <w:b/>
          <w:bCs/>
          <w:rtl/>
        </w:rPr>
        <w:t xml:space="preserve">יש לצרף תעודות ו/או אישורי לימודים המעידים על השכלתם של </w:t>
      </w:r>
      <w:r w:rsidR="00CE750E">
        <w:rPr>
          <w:rFonts w:hint="cs"/>
          <w:b/>
          <w:bCs/>
          <w:rtl/>
        </w:rPr>
        <w:t>היועצים</w:t>
      </w:r>
      <w:r w:rsidRPr="008D496C">
        <w:rPr>
          <w:rFonts w:hint="cs"/>
          <w:b/>
          <w:bCs/>
          <w:rtl/>
        </w:rPr>
        <w:t>.</w:t>
      </w:r>
    </w:p>
    <w:p w14:paraId="14DD2841" w14:textId="223E1D1F" w:rsidR="006D680D" w:rsidRPr="0051318E" w:rsidRDefault="006D680D" w:rsidP="00011512">
      <w:pPr>
        <w:numPr>
          <w:ilvl w:val="3"/>
          <w:numId w:val="35"/>
        </w:numPr>
        <w:ind w:left="2693" w:hanging="851"/>
      </w:pPr>
      <w:r>
        <w:rPr>
          <w:rFonts w:hint="cs"/>
          <w:b/>
          <w:bCs/>
          <w:rtl/>
        </w:rPr>
        <w:t xml:space="preserve">ניסיון בתחום </w:t>
      </w:r>
      <w:r w:rsidR="00CE750E">
        <w:rPr>
          <w:rFonts w:hint="cs"/>
          <w:b/>
          <w:bCs/>
          <w:rtl/>
        </w:rPr>
        <w:t>הי</w:t>
      </w:r>
      <w:r w:rsidR="00414CD0">
        <w:rPr>
          <w:rFonts w:hint="cs"/>
          <w:b/>
          <w:bCs/>
          <w:rtl/>
        </w:rPr>
        <w:t>י</w:t>
      </w:r>
      <w:r w:rsidR="00CE750E">
        <w:rPr>
          <w:rFonts w:hint="cs"/>
          <w:b/>
          <w:bCs/>
          <w:rtl/>
        </w:rPr>
        <w:t xml:space="preserve">עוץ </w:t>
      </w:r>
      <w:r w:rsidR="000226CE">
        <w:rPr>
          <w:rFonts w:hint="cs"/>
          <w:b/>
          <w:bCs/>
          <w:rtl/>
        </w:rPr>
        <w:t>(</w:t>
      </w:r>
      <w:r w:rsidR="00011512">
        <w:rPr>
          <w:rFonts w:hint="cs"/>
          <w:b/>
          <w:bCs/>
          <w:rtl/>
        </w:rPr>
        <w:t>3%)</w:t>
      </w:r>
      <w:r>
        <w:rPr>
          <w:b/>
          <w:bCs/>
          <w:rtl/>
        </w:rPr>
        <w:t>–</w:t>
      </w:r>
      <w:r>
        <w:rPr>
          <w:rFonts w:hint="cs"/>
          <w:b/>
          <w:bCs/>
          <w:rtl/>
        </w:rPr>
        <w:t xml:space="preserve"> </w:t>
      </w:r>
      <w:r w:rsidRPr="0051318E">
        <w:rPr>
          <w:rFonts w:hint="cs"/>
          <w:rtl/>
        </w:rPr>
        <w:t xml:space="preserve">ייבחן ניסיונם של </w:t>
      </w:r>
      <w:r w:rsidR="00CE750E" w:rsidRPr="0051318E">
        <w:rPr>
          <w:rFonts w:hint="cs"/>
          <w:rtl/>
        </w:rPr>
        <w:t>ה</w:t>
      </w:r>
      <w:r w:rsidR="00CE750E">
        <w:rPr>
          <w:rFonts w:hint="cs"/>
          <w:rtl/>
        </w:rPr>
        <w:t>יועצים</w:t>
      </w:r>
      <w:r w:rsidR="00CE750E" w:rsidRPr="0051318E">
        <w:rPr>
          <w:rFonts w:hint="cs"/>
          <w:rtl/>
        </w:rPr>
        <w:t xml:space="preserve"> </w:t>
      </w:r>
      <w:r w:rsidR="008558E0">
        <w:rPr>
          <w:rFonts w:hint="cs"/>
          <w:rtl/>
        </w:rPr>
        <w:t xml:space="preserve">הנוספים </w:t>
      </w:r>
      <w:r w:rsidRPr="0051318E">
        <w:rPr>
          <w:rFonts w:hint="cs"/>
          <w:rtl/>
        </w:rPr>
        <w:t xml:space="preserve">בצוות </w:t>
      </w:r>
      <w:r w:rsidR="00CE750E" w:rsidRPr="0051318E">
        <w:rPr>
          <w:rFonts w:hint="cs"/>
          <w:rtl/>
        </w:rPr>
        <w:t>ה</w:t>
      </w:r>
      <w:r w:rsidR="008558E0">
        <w:rPr>
          <w:rFonts w:hint="cs"/>
          <w:rtl/>
        </w:rPr>
        <w:t>י</w:t>
      </w:r>
      <w:r w:rsidR="00CE750E">
        <w:rPr>
          <w:rFonts w:hint="cs"/>
          <w:rtl/>
        </w:rPr>
        <w:t>יעוץ</w:t>
      </w:r>
      <w:r w:rsidR="008558E0">
        <w:rPr>
          <w:rFonts w:hint="cs"/>
          <w:rtl/>
        </w:rPr>
        <w:t xml:space="preserve">, </w:t>
      </w:r>
      <w:r w:rsidR="00711496">
        <w:rPr>
          <w:rFonts w:hint="cs"/>
          <w:rtl/>
        </w:rPr>
        <w:t>(</w:t>
      </w:r>
      <w:r w:rsidR="008558E0">
        <w:rPr>
          <w:rFonts w:hint="cs"/>
          <w:rtl/>
        </w:rPr>
        <w:t>מלבד ניסיונם</w:t>
      </w:r>
      <w:r w:rsidRPr="0051318E">
        <w:rPr>
          <w:rFonts w:hint="cs"/>
          <w:rtl/>
        </w:rPr>
        <w:t xml:space="preserve"> של ראש הצוות</w:t>
      </w:r>
      <w:r w:rsidR="008558E0">
        <w:rPr>
          <w:rFonts w:hint="cs"/>
          <w:rtl/>
        </w:rPr>
        <w:t xml:space="preserve"> ושני החוקרים הנוספים הנדרשים</w:t>
      </w:r>
      <w:r w:rsidR="00711496">
        <w:rPr>
          <w:rFonts w:hint="cs"/>
          <w:rtl/>
        </w:rPr>
        <w:t>)</w:t>
      </w:r>
      <w:r w:rsidR="0051318E">
        <w:rPr>
          <w:rFonts w:hint="cs"/>
          <w:rtl/>
        </w:rPr>
        <w:t xml:space="preserve">, במהלך חמש השנים האחרונות, בביצוע </w:t>
      </w:r>
      <w:r w:rsidR="00CE750E">
        <w:rPr>
          <w:rFonts w:ascii="David" w:hAnsi="David" w:hint="cs"/>
          <w:rtl/>
          <w:lang w:eastAsia="en-US"/>
        </w:rPr>
        <w:t>עבודות ביעוץ חדשנות ו</w:t>
      </w:r>
      <w:r w:rsidR="0051318E">
        <w:rPr>
          <w:rFonts w:hint="cs"/>
          <w:rtl/>
          <w:lang w:eastAsia="en-US"/>
        </w:rPr>
        <w:t>מו"פ</w:t>
      </w:r>
      <w:r w:rsidR="00CE750E">
        <w:rPr>
          <w:rFonts w:hint="cs"/>
          <w:rtl/>
          <w:lang w:eastAsia="en-US"/>
        </w:rPr>
        <w:t xml:space="preserve"> </w:t>
      </w:r>
      <w:r w:rsidR="0051318E">
        <w:rPr>
          <w:rFonts w:hint="cs"/>
          <w:rtl/>
          <w:lang w:eastAsia="en-US"/>
        </w:rPr>
        <w:t>כלכלת מו"פ</w:t>
      </w:r>
      <w:r w:rsidR="0051318E">
        <w:rPr>
          <w:rFonts w:hint="cs"/>
          <w:rtl/>
        </w:rPr>
        <w:t xml:space="preserve"> בהיקף כספי של </w:t>
      </w:r>
      <w:r w:rsidR="009946B0">
        <w:rPr>
          <w:rFonts w:hint="cs"/>
          <w:rtl/>
        </w:rPr>
        <w:t>100</w:t>
      </w:r>
      <w:r w:rsidR="0051318E">
        <w:rPr>
          <w:rFonts w:hint="cs"/>
          <w:rtl/>
        </w:rPr>
        <w:t xml:space="preserve">,000 ₪ לפחות עבור כל </w:t>
      </w:r>
      <w:r w:rsidR="00CE750E">
        <w:rPr>
          <w:rFonts w:hint="cs"/>
          <w:rtl/>
        </w:rPr>
        <w:t>עבודת יעוץ</w:t>
      </w:r>
      <w:r w:rsidR="0051318E">
        <w:rPr>
          <w:rFonts w:hint="cs"/>
          <w:rtl/>
        </w:rPr>
        <w:t xml:space="preserve">. </w:t>
      </w:r>
      <w:r w:rsidR="009946B0">
        <w:rPr>
          <w:rFonts w:hint="cs"/>
          <w:rtl/>
        </w:rPr>
        <w:t xml:space="preserve">עבור כל </w:t>
      </w:r>
      <w:r w:rsidR="00CE750E">
        <w:rPr>
          <w:rFonts w:hint="cs"/>
          <w:rtl/>
        </w:rPr>
        <w:t>עבודת יעוץ</w:t>
      </w:r>
      <w:r w:rsidR="009B2703">
        <w:rPr>
          <w:rFonts w:hint="cs"/>
          <w:rtl/>
        </w:rPr>
        <w:t xml:space="preserve"> </w:t>
      </w:r>
      <w:r w:rsidR="009946B0">
        <w:rPr>
          <w:rFonts w:hint="cs"/>
          <w:rtl/>
        </w:rPr>
        <w:t xml:space="preserve">כאמור </w:t>
      </w:r>
      <w:r w:rsidR="00BA2AD3">
        <w:rPr>
          <w:rFonts w:hint="cs"/>
          <w:rtl/>
        </w:rPr>
        <w:t>תינתן</w:t>
      </w:r>
      <w:r w:rsidR="009946B0">
        <w:rPr>
          <w:rFonts w:hint="cs"/>
          <w:rtl/>
        </w:rPr>
        <w:t xml:space="preserve"> </w:t>
      </w:r>
      <w:r w:rsidR="00BA2AD3">
        <w:rPr>
          <w:rFonts w:hint="cs"/>
          <w:b/>
          <w:bCs/>
          <w:rtl/>
        </w:rPr>
        <w:t>1</w:t>
      </w:r>
      <w:r w:rsidR="00CE750E" w:rsidRPr="00B23486">
        <w:rPr>
          <w:b/>
          <w:bCs/>
          <w:rtl/>
        </w:rPr>
        <w:t xml:space="preserve"> </w:t>
      </w:r>
      <w:r w:rsidR="009946B0" w:rsidRPr="00F658A3">
        <w:rPr>
          <w:rFonts w:hint="cs"/>
          <w:rtl/>
        </w:rPr>
        <w:t>נקוד</w:t>
      </w:r>
      <w:r w:rsidR="00BA2AD3">
        <w:rPr>
          <w:rFonts w:hint="cs"/>
          <w:rtl/>
        </w:rPr>
        <w:t>ה</w:t>
      </w:r>
      <w:r w:rsidR="009946B0">
        <w:rPr>
          <w:rFonts w:hint="cs"/>
          <w:rtl/>
        </w:rPr>
        <w:t xml:space="preserve"> לכל חוקר עד למקסימום של </w:t>
      </w:r>
      <w:r w:rsidR="00011512">
        <w:rPr>
          <w:rFonts w:hint="cs"/>
          <w:rtl/>
        </w:rPr>
        <w:t xml:space="preserve">שלוש </w:t>
      </w:r>
      <w:r w:rsidR="00CE750E">
        <w:rPr>
          <w:rFonts w:hint="cs"/>
          <w:rtl/>
        </w:rPr>
        <w:t>עבודות יעוץ</w:t>
      </w:r>
      <w:r w:rsidR="009B2703">
        <w:rPr>
          <w:rFonts w:hint="cs"/>
          <w:rtl/>
        </w:rPr>
        <w:t xml:space="preserve"> </w:t>
      </w:r>
      <w:r w:rsidR="009946B0">
        <w:rPr>
          <w:rFonts w:hint="cs"/>
          <w:rtl/>
        </w:rPr>
        <w:t>שונ</w:t>
      </w:r>
      <w:r w:rsidR="00512B3D">
        <w:rPr>
          <w:rFonts w:hint="cs"/>
          <w:rtl/>
        </w:rPr>
        <w:t>ות</w:t>
      </w:r>
      <w:r w:rsidR="009946B0">
        <w:rPr>
          <w:rFonts w:hint="cs"/>
          <w:rtl/>
        </w:rPr>
        <w:t xml:space="preserve"> כאמור, שכל חוקר ביצע (</w:t>
      </w:r>
      <w:r w:rsidR="00011512">
        <w:rPr>
          <w:rFonts w:hint="cs"/>
          <w:b/>
          <w:bCs/>
          <w:rtl/>
        </w:rPr>
        <w:t>3</w:t>
      </w:r>
      <w:r w:rsidR="00011512">
        <w:rPr>
          <w:rFonts w:hint="cs"/>
          <w:rtl/>
        </w:rPr>
        <w:t xml:space="preserve"> </w:t>
      </w:r>
      <w:r w:rsidR="009946B0">
        <w:rPr>
          <w:rFonts w:hint="cs"/>
          <w:rtl/>
        </w:rPr>
        <w:t>נקודות).</w:t>
      </w:r>
    </w:p>
    <w:p w14:paraId="035E0E99" w14:textId="77777777" w:rsidR="009B460E" w:rsidRDefault="009B460E" w:rsidP="00011512">
      <w:pPr>
        <w:ind w:left="2693"/>
        <w:rPr>
          <w:b/>
          <w:bCs/>
          <w:rtl/>
        </w:rPr>
      </w:pPr>
      <w:r w:rsidRPr="008D496C">
        <w:rPr>
          <w:rFonts w:hint="eastAsia"/>
          <w:b/>
          <w:bCs/>
          <w:rtl/>
        </w:rPr>
        <w:t>הניקוד</w:t>
      </w:r>
      <w:r w:rsidRPr="008D496C">
        <w:rPr>
          <w:b/>
          <w:bCs/>
          <w:rtl/>
        </w:rPr>
        <w:t xml:space="preserve"> </w:t>
      </w:r>
      <w:r w:rsidRPr="008D496C">
        <w:rPr>
          <w:rFonts w:hint="eastAsia"/>
          <w:b/>
          <w:bCs/>
          <w:rtl/>
        </w:rPr>
        <w:t>בסעיף</w:t>
      </w:r>
      <w:r w:rsidRPr="008D496C">
        <w:rPr>
          <w:b/>
          <w:bCs/>
          <w:rtl/>
        </w:rPr>
        <w:t xml:space="preserve"> </w:t>
      </w:r>
      <w:r w:rsidRPr="008D496C">
        <w:rPr>
          <w:rFonts w:hint="eastAsia"/>
          <w:b/>
          <w:bCs/>
          <w:rtl/>
        </w:rPr>
        <w:t>זה</w:t>
      </w:r>
      <w:r w:rsidRPr="008D496C">
        <w:rPr>
          <w:b/>
          <w:bCs/>
          <w:rtl/>
        </w:rPr>
        <w:t xml:space="preserve"> </w:t>
      </w:r>
      <w:r w:rsidRPr="008D496C">
        <w:rPr>
          <w:rFonts w:hint="eastAsia"/>
          <w:b/>
          <w:bCs/>
          <w:rtl/>
        </w:rPr>
        <w:t>יתקבל</w:t>
      </w:r>
      <w:r w:rsidRPr="008D496C">
        <w:rPr>
          <w:b/>
          <w:bCs/>
          <w:rtl/>
        </w:rPr>
        <w:t xml:space="preserve"> </w:t>
      </w:r>
      <w:r w:rsidRPr="008D496C">
        <w:rPr>
          <w:rFonts w:hint="eastAsia"/>
          <w:b/>
          <w:bCs/>
          <w:rtl/>
        </w:rPr>
        <w:t>כממוצע</w:t>
      </w:r>
      <w:r w:rsidRPr="008D496C">
        <w:rPr>
          <w:b/>
          <w:bCs/>
          <w:rtl/>
        </w:rPr>
        <w:t xml:space="preserve"> </w:t>
      </w:r>
      <w:r w:rsidRPr="008D496C">
        <w:rPr>
          <w:rFonts w:hint="eastAsia"/>
          <w:b/>
          <w:bCs/>
          <w:rtl/>
        </w:rPr>
        <w:t>הניקוד</w:t>
      </w:r>
      <w:r w:rsidRPr="008D496C">
        <w:rPr>
          <w:b/>
          <w:bCs/>
          <w:rtl/>
        </w:rPr>
        <w:t xml:space="preserve"> </w:t>
      </w:r>
      <w:r w:rsidRPr="008D496C">
        <w:rPr>
          <w:rFonts w:hint="eastAsia"/>
          <w:b/>
          <w:bCs/>
          <w:rtl/>
        </w:rPr>
        <w:t>של</w:t>
      </w:r>
      <w:r w:rsidRPr="008D496C">
        <w:rPr>
          <w:b/>
          <w:bCs/>
          <w:rtl/>
        </w:rPr>
        <w:t xml:space="preserve"> </w:t>
      </w:r>
      <w:r w:rsidRPr="008D496C">
        <w:rPr>
          <w:rFonts w:hint="eastAsia"/>
          <w:b/>
          <w:bCs/>
          <w:rtl/>
        </w:rPr>
        <w:t>כל</w:t>
      </w:r>
      <w:r w:rsidRPr="008D496C">
        <w:rPr>
          <w:b/>
          <w:bCs/>
          <w:rtl/>
        </w:rPr>
        <w:t xml:space="preserve"> </w:t>
      </w:r>
      <w:r w:rsidR="00CE750E" w:rsidRPr="008D496C">
        <w:rPr>
          <w:rFonts w:hint="eastAsia"/>
          <w:b/>
          <w:bCs/>
          <w:rtl/>
        </w:rPr>
        <w:t>ה</w:t>
      </w:r>
      <w:r w:rsidR="00CE750E">
        <w:rPr>
          <w:rFonts w:hint="cs"/>
          <w:b/>
          <w:bCs/>
          <w:rtl/>
        </w:rPr>
        <w:t>יועצים</w:t>
      </w:r>
      <w:r w:rsidR="00CE750E" w:rsidRPr="008D496C">
        <w:rPr>
          <w:b/>
          <w:bCs/>
          <w:rtl/>
        </w:rPr>
        <w:t xml:space="preserve"> </w:t>
      </w:r>
      <w:r w:rsidRPr="008D496C">
        <w:rPr>
          <w:rFonts w:hint="eastAsia"/>
          <w:b/>
          <w:bCs/>
          <w:rtl/>
        </w:rPr>
        <w:t>המוצעים</w:t>
      </w:r>
      <w:r w:rsidRPr="008D496C">
        <w:rPr>
          <w:b/>
          <w:bCs/>
          <w:rtl/>
        </w:rPr>
        <w:t xml:space="preserve"> (1-3 </w:t>
      </w:r>
      <w:r w:rsidR="00CE750E">
        <w:rPr>
          <w:rFonts w:hint="cs"/>
          <w:b/>
          <w:bCs/>
          <w:rtl/>
        </w:rPr>
        <w:t>יועצים</w:t>
      </w:r>
      <w:r w:rsidRPr="008D496C">
        <w:rPr>
          <w:b/>
          <w:bCs/>
          <w:rtl/>
        </w:rPr>
        <w:t>).</w:t>
      </w:r>
      <w:r w:rsidRPr="008D496C">
        <w:rPr>
          <w:rFonts w:hint="cs"/>
          <w:b/>
          <w:bCs/>
          <w:rtl/>
        </w:rPr>
        <w:t xml:space="preserve"> יש לצרף </w:t>
      </w:r>
      <w:r w:rsidR="0051318E">
        <w:rPr>
          <w:rFonts w:hint="cs"/>
          <w:b/>
          <w:bCs/>
          <w:rtl/>
        </w:rPr>
        <w:t xml:space="preserve">קורות חיים המעידים </w:t>
      </w:r>
      <w:r w:rsidRPr="008D496C">
        <w:rPr>
          <w:rFonts w:hint="cs"/>
          <w:b/>
          <w:bCs/>
          <w:rtl/>
        </w:rPr>
        <w:t xml:space="preserve">על </w:t>
      </w:r>
      <w:r w:rsidR="0051318E">
        <w:rPr>
          <w:rFonts w:hint="cs"/>
          <w:b/>
          <w:bCs/>
          <w:rtl/>
        </w:rPr>
        <w:t xml:space="preserve">ניסיונם </w:t>
      </w:r>
      <w:r w:rsidRPr="008D496C">
        <w:rPr>
          <w:rFonts w:hint="cs"/>
          <w:b/>
          <w:bCs/>
          <w:rtl/>
        </w:rPr>
        <w:t xml:space="preserve">של </w:t>
      </w:r>
      <w:r w:rsidR="00011512" w:rsidRPr="008D496C">
        <w:rPr>
          <w:rFonts w:hint="cs"/>
          <w:b/>
          <w:bCs/>
          <w:rtl/>
        </w:rPr>
        <w:t>ה</w:t>
      </w:r>
      <w:r w:rsidR="00011512">
        <w:rPr>
          <w:rFonts w:hint="cs"/>
          <w:b/>
          <w:bCs/>
          <w:rtl/>
        </w:rPr>
        <w:t>יועצים</w:t>
      </w:r>
      <w:r w:rsidRPr="008D496C">
        <w:rPr>
          <w:rFonts w:hint="cs"/>
          <w:b/>
          <w:bCs/>
          <w:rtl/>
        </w:rPr>
        <w:t>.</w:t>
      </w:r>
    </w:p>
    <w:p w14:paraId="4A62B3E9" w14:textId="77777777" w:rsidR="00414CD0" w:rsidRDefault="00414CD0" w:rsidP="00414CD0">
      <w:pPr>
        <w:ind w:left="1224"/>
        <w:rPr>
          <w:b/>
          <w:bCs/>
          <w:rtl/>
        </w:rPr>
      </w:pPr>
    </w:p>
    <w:p w14:paraId="479CD18D" w14:textId="7AA1A073" w:rsidR="008651B2" w:rsidRPr="00414CD0" w:rsidRDefault="008651B2" w:rsidP="00272B30">
      <w:pPr>
        <w:pStyle w:val="af9"/>
        <w:numPr>
          <w:ilvl w:val="1"/>
          <w:numId w:val="36"/>
        </w:numPr>
        <w:ind w:left="992" w:hanging="512"/>
        <w:rPr>
          <w:rFonts w:ascii="David" w:hAnsi="David"/>
          <w:lang w:eastAsia="en-US"/>
        </w:rPr>
      </w:pPr>
      <w:bookmarkStart w:id="77" w:name="_Ref373070092"/>
      <w:bookmarkStart w:id="78" w:name="_Ref259121270"/>
      <w:bookmarkStart w:id="79" w:name="_Ref301359342"/>
      <w:bookmarkEnd w:id="70"/>
      <w:bookmarkEnd w:id="71"/>
      <w:bookmarkEnd w:id="72"/>
      <w:bookmarkEnd w:id="73"/>
      <w:r w:rsidRPr="00414CD0">
        <w:rPr>
          <w:rFonts w:ascii="David" w:hAnsi="David" w:hint="cs"/>
          <w:rtl/>
          <w:lang w:eastAsia="en-US"/>
        </w:rPr>
        <w:t xml:space="preserve">רק הצעות בעלות </w:t>
      </w:r>
      <w:r w:rsidRPr="00414CD0">
        <w:rPr>
          <w:rFonts w:ascii="David" w:hAnsi="David" w:hint="cs"/>
          <w:b/>
          <w:bCs/>
          <w:u w:val="single"/>
          <w:rtl/>
          <w:lang w:eastAsia="en-US"/>
        </w:rPr>
        <w:t>ציון איכות כולל</w:t>
      </w:r>
      <w:r w:rsidRPr="00414CD0">
        <w:rPr>
          <w:rFonts w:ascii="David" w:hAnsi="David" w:hint="cs"/>
          <w:rtl/>
          <w:lang w:eastAsia="en-US"/>
        </w:rPr>
        <w:t xml:space="preserve"> של </w:t>
      </w:r>
      <w:r w:rsidR="001B1C35" w:rsidRPr="00414CD0">
        <w:rPr>
          <w:rFonts w:ascii="David" w:hAnsi="David" w:hint="cs"/>
          <w:rtl/>
          <w:lang w:eastAsia="en-US"/>
        </w:rPr>
        <w:t>75</w:t>
      </w:r>
      <w:r w:rsidRPr="00414CD0">
        <w:rPr>
          <w:rFonts w:ascii="David" w:hAnsi="David" w:hint="cs"/>
          <w:rtl/>
          <w:lang w:eastAsia="en-US"/>
        </w:rPr>
        <w:t>% לפחות תועברנה לשלב הבא. עם זאת, במקרה</w:t>
      </w:r>
      <w:r w:rsidRPr="00414CD0">
        <w:rPr>
          <w:rFonts w:ascii="David" w:hAnsi="David"/>
          <w:lang w:eastAsia="en-US"/>
        </w:rPr>
        <w:t xml:space="preserve"> </w:t>
      </w:r>
      <w:r w:rsidR="009946B0" w:rsidRPr="00414CD0">
        <w:rPr>
          <w:rFonts w:ascii="David" w:hAnsi="David" w:hint="cs"/>
          <w:rtl/>
          <w:lang w:eastAsia="en-US"/>
        </w:rPr>
        <w:t>שנותרו פחות משתי הצעות</w:t>
      </w:r>
      <w:r w:rsidRPr="00414CD0">
        <w:rPr>
          <w:rFonts w:ascii="David" w:hAnsi="David"/>
          <w:lang w:eastAsia="en-US"/>
        </w:rPr>
        <w:t xml:space="preserve"> </w:t>
      </w:r>
      <w:r w:rsidRPr="00414CD0">
        <w:rPr>
          <w:rFonts w:ascii="David" w:hAnsi="David" w:hint="cs"/>
          <w:rtl/>
          <w:lang w:eastAsia="en-US"/>
        </w:rPr>
        <w:t>העובר</w:t>
      </w:r>
      <w:r w:rsidR="009946B0" w:rsidRPr="00414CD0">
        <w:rPr>
          <w:rFonts w:ascii="David" w:hAnsi="David" w:hint="cs"/>
          <w:rtl/>
          <w:lang w:eastAsia="en-US"/>
        </w:rPr>
        <w:t>ו</w:t>
      </w:r>
      <w:r w:rsidRPr="00414CD0">
        <w:rPr>
          <w:rFonts w:ascii="David" w:hAnsi="David" w:hint="cs"/>
          <w:rtl/>
          <w:lang w:eastAsia="en-US"/>
        </w:rPr>
        <w:t>ת</w:t>
      </w:r>
      <w:r w:rsidRPr="00414CD0">
        <w:rPr>
          <w:rFonts w:ascii="David" w:hAnsi="David"/>
          <w:lang w:eastAsia="en-US"/>
        </w:rPr>
        <w:t xml:space="preserve"> </w:t>
      </w:r>
      <w:r w:rsidRPr="00414CD0">
        <w:rPr>
          <w:rFonts w:ascii="David" w:hAnsi="David" w:hint="cs"/>
          <w:rtl/>
          <w:lang w:eastAsia="en-US"/>
        </w:rPr>
        <w:t>את</w:t>
      </w:r>
      <w:r w:rsidRPr="00414CD0">
        <w:rPr>
          <w:rFonts w:ascii="David" w:hAnsi="David"/>
          <w:lang w:eastAsia="en-US"/>
        </w:rPr>
        <w:t xml:space="preserve"> </w:t>
      </w:r>
      <w:r w:rsidRPr="00414CD0">
        <w:rPr>
          <w:rFonts w:ascii="David" w:hAnsi="David" w:hint="cs"/>
          <w:rtl/>
          <w:lang w:eastAsia="en-US"/>
        </w:rPr>
        <w:t>סף האיכות הנ"ל, רשאי</w:t>
      </w:r>
      <w:r w:rsidRPr="00414CD0">
        <w:rPr>
          <w:rFonts w:ascii="David" w:hAnsi="David"/>
          <w:lang w:eastAsia="en-US"/>
        </w:rPr>
        <w:t xml:space="preserve"> </w:t>
      </w:r>
      <w:r w:rsidRPr="00414CD0">
        <w:rPr>
          <w:rFonts w:ascii="David" w:hAnsi="David" w:hint="cs"/>
          <w:rtl/>
          <w:lang w:eastAsia="en-US"/>
        </w:rPr>
        <w:t>המזמין</w:t>
      </w:r>
      <w:r w:rsidRPr="00414CD0">
        <w:rPr>
          <w:rFonts w:ascii="David" w:hAnsi="David"/>
          <w:lang w:eastAsia="en-US"/>
        </w:rPr>
        <w:t xml:space="preserve"> </w:t>
      </w:r>
      <w:r w:rsidRPr="00414CD0">
        <w:rPr>
          <w:rFonts w:ascii="David" w:hAnsi="David" w:hint="cs"/>
          <w:rtl/>
          <w:lang w:eastAsia="en-US"/>
        </w:rPr>
        <w:t>לפי</w:t>
      </w:r>
      <w:r w:rsidRPr="00414CD0">
        <w:rPr>
          <w:rFonts w:ascii="David" w:hAnsi="David"/>
          <w:lang w:eastAsia="en-US"/>
        </w:rPr>
        <w:t xml:space="preserve"> </w:t>
      </w:r>
      <w:r w:rsidRPr="00414CD0">
        <w:rPr>
          <w:rFonts w:ascii="David" w:hAnsi="David" w:hint="cs"/>
          <w:rtl/>
          <w:lang w:eastAsia="en-US"/>
        </w:rPr>
        <w:t>שיקול</w:t>
      </w:r>
      <w:r w:rsidRPr="00414CD0">
        <w:rPr>
          <w:rFonts w:ascii="David" w:hAnsi="David"/>
          <w:lang w:eastAsia="en-US"/>
        </w:rPr>
        <w:t xml:space="preserve"> </w:t>
      </w:r>
      <w:r w:rsidRPr="00414CD0">
        <w:rPr>
          <w:rFonts w:ascii="David" w:hAnsi="David" w:hint="cs"/>
          <w:rtl/>
          <w:lang w:eastAsia="en-US"/>
        </w:rPr>
        <w:t>דעתו הבלעדי שלא</w:t>
      </w:r>
      <w:r w:rsidRPr="00414CD0">
        <w:rPr>
          <w:rFonts w:ascii="David" w:hAnsi="David"/>
          <w:lang w:eastAsia="en-US"/>
        </w:rPr>
        <w:t xml:space="preserve"> </w:t>
      </w:r>
      <w:r w:rsidRPr="00414CD0">
        <w:rPr>
          <w:rFonts w:ascii="David" w:hAnsi="David" w:hint="cs"/>
          <w:rtl/>
          <w:lang w:eastAsia="en-US"/>
        </w:rPr>
        <w:t>לפסול</w:t>
      </w:r>
      <w:r w:rsidRPr="00414CD0">
        <w:rPr>
          <w:rFonts w:ascii="David" w:hAnsi="David"/>
          <w:lang w:eastAsia="en-US"/>
        </w:rPr>
        <w:t xml:space="preserve"> </w:t>
      </w:r>
      <w:r w:rsidRPr="00414CD0">
        <w:rPr>
          <w:rFonts w:ascii="David" w:hAnsi="David" w:hint="cs"/>
          <w:rtl/>
          <w:lang w:eastAsia="en-US"/>
        </w:rPr>
        <w:t>הצעות</w:t>
      </w:r>
      <w:r w:rsidRPr="00414CD0">
        <w:rPr>
          <w:rFonts w:ascii="David" w:hAnsi="David"/>
          <w:lang w:eastAsia="en-US"/>
        </w:rPr>
        <w:t xml:space="preserve"> </w:t>
      </w:r>
      <w:r w:rsidRPr="00414CD0">
        <w:rPr>
          <w:rFonts w:ascii="David" w:hAnsi="David" w:hint="cs"/>
          <w:rtl/>
          <w:lang w:eastAsia="en-US"/>
        </w:rPr>
        <w:t>שציון</w:t>
      </w:r>
      <w:r w:rsidRPr="00414CD0">
        <w:rPr>
          <w:rFonts w:ascii="David" w:hAnsi="David"/>
          <w:lang w:eastAsia="en-US"/>
        </w:rPr>
        <w:t xml:space="preserve"> </w:t>
      </w:r>
      <w:r w:rsidRPr="00414CD0">
        <w:rPr>
          <w:rFonts w:ascii="David" w:hAnsi="David" w:hint="cs"/>
          <w:rtl/>
          <w:lang w:eastAsia="en-US"/>
        </w:rPr>
        <w:t>האיכות המשוקלל</w:t>
      </w:r>
      <w:r w:rsidRPr="00414CD0">
        <w:rPr>
          <w:rFonts w:ascii="David" w:hAnsi="David"/>
          <w:lang w:eastAsia="en-US"/>
        </w:rPr>
        <w:t xml:space="preserve"> </w:t>
      </w:r>
      <w:r w:rsidRPr="00414CD0">
        <w:rPr>
          <w:rFonts w:ascii="David" w:hAnsi="David" w:hint="cs"/>
          <w:rtl/>
          <w:lang w:eastAsia="en-US"/>
        </w:rPr>
        <w:t>שלהן</w:t>
      </w:r>
      <w:r w:rsidRPr="00414CD0">
        <w:rPr>
          <w:rFonts w:ascii="David" w:hAnsi="David"/>
          <w:lang w:eastAsia="en-US"/>
        </w:rPr>
        <w:t xml:space="preserve"> </w:t>
      </w:r>
      <w:r w:rsidRPr="00414CD0">
        <w:rPr>
          <w:rFonts w:ascii="David" w:hAnsi="David" w:hint="cs"/>
          <w:rtl/>
          <w:lang w:eastAsia="en-US"/>
        </w:rPr>
        <w:t>נמוך</w:t>
      </w:r>
      <w:r w:rsidRPr="00414CD0">
        <w:rPr>
          <w:rFonts w:ascii="David" w:hAnsi="David"/>
          <w:lang w:eastAsia="en-US"/>
        </w:rPr>
        <w:t xml:space="preserve"> </w:t>
      </w:r>
      <w:r w:rsidRPr="00414CD0">
        <w:rPr>
          <w:rFonts w:ascii="David" w:hAnsi="David" w:hint="cs"/>
          <w:rtl/>
          <w:lang w:eastAsia="en-US"/>
        </w:rPr>
        <w:t>מ-</w:t>
      </w:r>
      <w:r w:rsidR="001B1C35" w:rsidRPr="00414CD0">
        <w:rPr>
          <w:rFonts w:ascii="David" w:hAnsi="David" w:hint="cs"/>
          <w:rtl/>
          <w:lang w:eastAsia="en-US"/>
        </w:rPr>
        <w:t>75</w:t>
      </w:r>
      <w:r w:rsidRPr="00414CD0">
        <w:rPr>
          <w:rFonts w:ascii="David" w:hAnsi="David" w:hint="cs"/>
          <w:rtl/>
          <w:lang w:eastAsia="en-US"/>
        </w:rPr>
        <w:t>%, אך לא מ</w:t>
      </w:r>
      <w:r w:rsidR="00512B3D">
        <w:rPr>
          <w:rFonts w:ascii="David" w:hAnsi="David" w:hint="cs"/>
          <w:rtl/>
          <w:lang w:eastAsia="en-US"/>
        </w:rPr>
        <w:t>-%</w:t>
      </w:r>
      <w:bookmarkEnd w:id="77"/>
      <w:r w:rsidR="00272B30">
        <w:rPr>
          <w:rFonts w:ascii="David" w:hAnsi="David" w:hint="cs"/>
          <w:rtl/>
          <w:lang w:eastAsia="en-US"/>
        </w:rPr>
        <w:t>65.</w:t>
      </w:r>
    </w:p>
    <w:p w14:paraId="661FFB3E" w14:textId="77777777" w:rsidR="003016E5" w:rsidRPr="00512B3D" w:rsidRDefault="003016E5" w:rsidP="003016E5">
      <w:pPr>
        <w:ind w:left="1842"/>
        <w:rPr>
          <w:rFonts w:ascii="David" w:hAnsi="David"/>
          <w:lang w:eastAsia="en-US"/>
        </w:rPr>
      </w:pPr>
    </w:p>
    <w:p w14:paraId="73F65E60" w14:textId="77777777" w:rsidR="008651B2" w:rsidRPr="00414CD0" w:rsidRDefault="008651B2" w:rsidP="00272B30">
      <w:pPr>
        <w:pStyle w:val="af9"/>
        <w:numPr>
          <w:ilvl w:val="1"/>
          <w:numId w:val="36"/>
        </w:numPr>
        <w:ind w:left="141" w:firstLine="284"/>
        <w:rPr>
          <w:b/>
          <w:bCs/>
          <w:u w:val="single"/>
          <w:lang w:eastAsia="en-US"/>
        </w:rPr>
      </w:pPr>
      <w:bookmarkStart w:id="80" w:name="_Ref256322934"/>
      <w:bookmarkEnd w:id="78"/>
      <w:bookmarkEnd w:id="79"/>
      <w:r w:rsidRPr="00414CD0">
        <w:rPr>
          <w:rFonts w:hint="cs"/>
          <w:b/>
          <w:bCs/>
          <w:u w:val="single"/>
          <w:rtl/>
          <w:lang w:eastAsia="en-US"/>
        </w:rPr>
        <w:t xml:space="preserve">שלב ג': </w:t>
      </w:r>
      <w:r w:rsidRPr="00414CD0">
        <w:rPr>
          <w:rFonts w:hint="eastAsia"/>
          <w:b/>
          <w:bCs/>
          <w:u w:val="single"/>
          <w:rtl/>
          <w:lang w:eastAsia="en-US"/>
        </w:rPr>
        <w:t>חישוב</w:t>
      </w:r>
      <w:r w:rsidRPr="00414CD0">
        <w:rPr>
          <w:b/>
          <w:bCs/>
          <w:u w:val="single"/>
          <w:rtl/>
          <w:lang w:eastAsia="en-US"/>
        </w:rPr>
        <w:t xml:space="preserve"> </w:t>
      </w:r>
      <w:r w:rsidRPr="00414CD0">
        <w:rPr>
          <w:rFonts w:hint="eastAsia"/>
          <w:b/>
          <w:bCs/>
          <w:u w:val="single"/>
          <w:rtl/>
          <w:lang w:eastAsia="en-US"/>
        </w:rPr>
        <w:t>ציון</w:t>
      </w:r>
      <w:r w:rsidRPr="00414CD0">
        <w:rPr>
          <w:b/>
          <w:bCs/>
          <w:u w:val="single"/>
          <w:rtl/>
          <w:lang w:eastAsia="en-US"/>
        </w:rPr>
        <w:t xml:space="preserve"> </w:t>
      </w:r>
      <w:r w:rsidRPr="00414CD0">
        <w:rPr>
          <w:rFonts w:hint="eastAsia"/>
          <w:b/>
          <w:bCs/>
          <w:u w:val="single"/>
          <w:rtl/>
          <w:lang w:eastAsia="en-US"/>
        </w:rPr>
        <w:t>המחיר</w:t>
      </w:r>
      <w:r w:rsidRPr="00414CD0">
        <w:rPr>
          <w:rFonts w:hint="cs"/>
          <w:b/>
          <w:bCs/>
          <w:u w:val="single"/>
          <w:rtl/>
          <w:lang w:eastAsia="en-US"/>
        </w:rPr>
        <w:t xml:space="preserve"> (</w:t>
      </w:r>
      <w:r w:rsidR="00267FA8">
        <w:rPr>
          <w:rFonts w:hint="cs"/>
          <w:b/>
          <w:bCs/>
          <w:u w:val="single"/>
          <w:rtl/>
          <w:lang w:eastAsia="en-US"/>
        </w:rPr>
        <w:t>30</w:t>
      </w:r>
      <w:r w:rsidRPr="00414CD0">
        <w:rPr>
          <w:rFonts w:hint="cs"/>
          <w:b/>
          <w:bCs/>
          <w:u w:val="single"/>
          <w:rtl/>
          <w:lang w:eastAsia="en-US"/>
        </w:rPr>
        <w:t>%)</w:t>
      </w:r>
    </w:p>
    <w:p w14:paraId="4D8F7572" w14:textId="77777777" w:rsidR="008651B2" w:rsidRPr="008D496C" w:rsidRDefault="008651B2" w:rsidP="00711496">
      <w:pPr>
        <w:numPr>
          <w:ilvl w:val="2"/>
          <w:numId w:val="36"/>
        </w:numPr>
        <w:ind w:left="1842" w:hanging="708"/>
        <w:rPr>
          <w:rFonts w:ascii="David" w:hAnsi="David"/>
          <w:lang w:eastAsia="en-US"/>
        </w:rPr>
      </w:pPr>
      <w:r w:rsidRPr="008D496C">
        <w:rPr>
          <w:rFonts w:ascii="David" w:hAnsi="David" w:hint="cs"/>
          <w:rtl/>
          <w:lang w:eastAsia="en-US"/>
        </w:rPr>
        <w:t xml:space="preserve">עבור הצעות שעמדו בסף האיכות </w:t>
      </w:r>
      <w:r w:rsidRPr="008D496C">
        <w:rPr>
          <w:rFonts w:ascii="David" w:hAnsi="David"/>
          <w:rtl/>
          <w:lang w:eastAsia="en-US"/>
        </w:rPr>
        <w:t>–</w:t>
      </w:r>
      <w:r w:rsidRPr="008D496C">
        <w:rPr>
          <w:rFonts w:ascii="David" w:hAnsi="David" w:hint="cs"/>
          <w:rtl/>
          <w:lang w:eastAsia="en-US"/>
        </w:rPr>
        <w:t xml:space="preserve"> כהגדרתו לעיל </w:t>
      </w:r>
      <w:r w:rsidRPr="008D496C">
        <w:rPr>
          <w:rFonts w:ascii="David" w:hAnsi="David"/>
          <w:rtl/>
          <w:lang w:eastAsia="en-US"/>
        </w:rPr>
        <w:t>–</w:t>
      </w:r>
      <w:r w:rsidRPr="008D496C">
        <w:rPr>
          <w:rFonts w:ascii="David" w:hAnsi="David" w:hint="cs"/>
          <w:rtl/>
          <w:lang w:eastAsia="en-US"/>
        </w:rPr>
        <w:t xml:space="preserve"> יחושב ציון מחיר כמפורט בזאת.</w:t>
      </w:r>
    </w:p>
    <w:p w14:paraId="139977E6" w14:textId="77777777" w:rsidR="008651B2" w:rsidRPr="008D496C" w:rsidRDefault="008651B2" w:rsidP="004D6C45">
      <w:pPr>
        <w:numPr>
          <w:ilvl w:val="2"/>
          <w:numId w:val="36"/>
        </w:numPr>
        <w:ind w:left="1842" w:hanging="708"/>
        <w:rPr>
          <w:rFonts w:ascii="David" w:hAnsi="David"/>
          <w:lang w:eastAsia="en-US"/>
        </w:rPr>
      </w:pPr>
      <w:r w:rsidRPr="008D496C">
        <w:rPr>
          <w:rFonts w:ascii="David" w:hAnsi="David" w:hint="cs"/>
          <w:rtl/>
          <w:lang w:eastAsia="en-US"/>
        </w:rPr>
        <w:t>המציע ינקוב בסכום</w:t>
      </w:r>
      <w:r w:rsidR="00882818" w:rsidRPr="008D496C">
        <w:rPr>
          <w:rFonts w:ascii="David" w:hAnsi="David" w:hint="cs"/>
          <w:rtl/>
          <w:lang w:eastAsia="en-US"/>
        </w:rPr>
        <w:t xml:space="preserve"> הכולל</w:t>
      </w:r>
      <w:r w:rsidRPr="008D496C">
        <w:rPr>
          <w:rFonts w:ascii="David" w:hAnsi="David" w:hint="cs"/>
          <w:rtl/>
          <w:lang w:eastAsia="en-US"/>
        </w:rPr>
        <w:t xml:space="preserve"> המבוקש על-ידו כמפורט בסעיף </w:t>
      </w:r>
      <w:r w:rsidR="00F30332">
        <w:fldChar w:fldCharType="begin"/>
      </w:r>
      <w:r w:rsidR="00F30332">
        <w:instrText xml:space="preserve"> REF _Ref372195091 \r \h  \* MERGEFORMAT </w:instrText>
      </w:r>
      <w:r w:rsidR="00F30332">
        <w:fldChar w:fldCharType="separate"/>
      </w:r>
      <w:r w:rsidR="00ED5FBB" w:rsidRPr="00ED5FBB">
        <w:rPr>
          <w:rFonts w:ascii="David" w:hAnsi="David"/>
          <w:cs/>
          <w:lang w:eastAsia="en-US"/>
        </w:rPr>
        <w:t>‎</w:t>
      </w:r>
      <w:r w:rsidR="00ED5FBB" w:rsidRPr="00ED5FBB">
        <w:rPr>
          <w:rFonts w:ascii="David" w:hAnsi="David"/>
          <w:lang w:eastAsia="en-US"/>
        </w:rPr>
        <w:t>8.3</w:t>
      </w:r>
      <w:r w:rsidR="00F30332">
        <w:fldChar w:fldCharType="end"/>
      </w:r>
      <w:r w:rsidR="00882818" w:rsidRPr="008D496C">
        <w:rPr>
          <w:rFonts w:ascii="David" w:hAnsi="David" w:hint="cs"/>
          <w:rtl/>
          <w:lang w:eastAsia="en-US"/>
        </w:rPr>
        <w:t xml:space="preserve"> </w:t>
      </w:r>
      <w:r w:rsidRPr="008D496C">
        <w:rPr>
          <w:rFonts w:ascii="David" w:hAnsi="David" w:hint="cs"/>
          <w:rtl/>
          <w:lang w:eastAsia="en-US"/>
        </w:rPr>
        <w:t>לעיל.</w:t>
      </w:r>
    </w:p>
    <w:p w14:paraId="01997219" w14:textId="77777777" w:rsidR="008651B2" w:rsidRPr="008D496C" w:rsidRDefault="008651B2" w:rsidP="00711496">
      <w:pPr>
        <w:numPr>
          <w:ilvl w:val="2"/>
          <w:numId w:val="36"/>
        </w:numPr>
        <w:ind w:left="1842" w:hanging="708"/>
        <w:rPr>
          <w:rFonts w:ascii="David" w:hAnsi="David"/>
          <w:lang w:eastAsia="en-US"/>
        </w:rPr>
      </w:pPr>
      <w:r w:rsidRPr="008D496C">
        <w:rPr>
          <w:rFonts w:ascii="David" w:hAnsi="David" w:hint="cs"/>
          <w:rtl/>
          <w:lang w:eastAsia="en-US"/>
        </w:rPr>
        <w:t xml:space="preserve">למען הסר ספק, הסכום האמור בסעיף זה יחושב </w:t>
      </w:r>
      <w:r w:rsidR="00711496">
        <w:rPr>
          <w:rFonts w:ascii="David" w:hAnsi="David" w:hint="cs"/>
          <w:rtl/>
          <w:lang w:eastAsia="en-US"/>
        </w:rPr>
        <w:t>כולל</w:t>
      </w:r>
      <w:r w:rsidR="00711496" w:rsidRPr="008D496C">
        <w:rPr>
          <w:rFonts w:ascii="David" w:hAnsi="David" w:hint="cs"/>
          <w:rtl/>
          <w:lang w:eastAsia="en-US"/>
        </w:rPr>
        <w:t xml:space="preserve"> </w:t>
      </w:r>
      <w:r w:rsidRPr="008D496C">
        <w:rPr>
          <w:rFonts w:ascii="David" w:hAnsi="David" w:hint="cs"/>
          <w:rtl/>
          <w:lang w:eastAsia="en-US"/>
        </w:rPr>
        <w:t>שיעור המע"מ</w:t>
      </w:r>
      <w:r w:rsidR="00711496">
        <w:rPr>
          <w:rFonts w:ascii="David" w:hAnsi="David" w:hint="cs"/>
          <w:rtl/>
          <w:lang w:eastAsia="en-US"/>
        </w:rPr>
        <w:t>, במידה ונדרש,</w:t>
      </w:r>
      <w:r w:rsidRPr="008D496C">
        <w:rPr>
          <w:rFonts w:ascii="David" w:hAnsi="David" w:hint="cs"/>
          <w:rtl/>
          <w:lang w:eastAsia="en-US"/>
        </w:rPr>
        <w:t xml:space="preserve"> לפי שיעורו במועד האחרון להגשת ההצעות.</w:t>
      </w:r>
    </w:p>
    <w:p w14:paraId="76BADDC1" w14:textId="77777777" w:rsidR="008651B2" w:rsidRPr="008D496C" w:rsidRDefault="008651B2" w:rsidP="004D6C45">
      <w:pPr>
        <w:numPr>
          <w:ilvl w:val="2"/>
          <w:numId w:val="36"/>
        </w:numPr>
        <w:ind w:left="1842" w:hanging="708"/>
        <w:rPr>
          <w:rFonts w:ascii="David" w:hAnsi="David"/>
          <w:rtl/>
          <w:lang w:eastAsia="en-US"/>
        </w:rPr>
      </w:pPr>
      <w:bookmarkStart w:id="81" w:name="_Ref360549923"/>
      <w:r w:rsidRPr="008D496C">
        <w:rPr>
          <w:rFonts w:ascii="David" w:hAnsi="David" w:hint="cs"/>
          <w:rtl/>
          <w:lang w:eastAsia="en-US"/>
        </w:rPr>
        <w:lastRenderedPageBreak/>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81"/>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67"/>
        <w:gridCol w:w="488"/>
        <w:gridCol w:w="684"/>
        <w:gridCol w:w="426"/>
        <w:gridCol w:w="3777"/>
        <w:gridCol w:w="597"/>
      </w:tblGrid>
      <w:tr w:rsidR="008651B2" w:rsidRPr="008D496C" w14:paraId="34F44BDE" w14:textId="77777777" w:rsidTr="00EA59F1">
        <w:tc>
          <w:tcPr>
            <w:tcW w:w="1238" w:type="pct"/>
            <w:vMerge w:val="restart"/>
            <w:vAlign w:val="center"/>
          </w:tcPr>
          <w:p w14:paraId="79DA298D"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8D496C">
              <w:rPr>
                <w:rFonts w:hint="cs"/>
                <w:b/>
                <w:bCs/>
                <w:rtl/>
                <w:lang w:eastAsia="en-US"/>
              </w:rPr>
              <w:t>ציון</w:t>
            </w:r>
            <w:r w:rsidRPr="008D496C">
              <w:rPr>
                <w:b/>
                <w:bCs/>
                <w:rtl/>
                <w:lang w:eastAsia="en-US"/>
              </w:rPr>
              <w:t xml:space="preserve"> </w:t>
            </w:r>
            <w:r w:rsidRPr="008D496C">
              <w:rPr>
                <w:rFonts w:hint="cs"/>
                <w:b/>
                <w:bCs/>
                <w:rtl/>
                <w:lang w:eastAsia="en-US"/>
              </w:rPr>
              <w:t>מחיר מנורמל</w:t>
            </w:r>
          </w:p>
        </w:tc>
        <w:tc>
          <w:tcPr>
            <w:tcW w:w="307" w:type="pct"/>
            <w:vMerge w:val="restart"/>
            <w:vAlign w:val="center"/>
          </w:tcPr>
          <w:p w14:paraId="4178F5F1"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tl/>
                <w:lang w:eastAsia="en-US"/>
              </w:rPr>
              <w:t>=</w:t>
            </w:r>
          </w:p>
        </w:tc>
        <w:tc>
          <w:tcPr>
            <w:tcW w:w="431" w:type="pct"/>
            <w:vMerge w:val="restart"/>
            <w:vAlign w:val="center"/>
          </w:tcPr>
          <w:p w14:paraId="587FF1CC"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tl/>
                <w:lang w:eastAsia="en-US"/>
              </w:rPr>
              <w:t>100</w:t>
            </w:r>
          </w:p>
        </w:tc>
        <w:tc>
          <w:tcPr>
            <w:tcW w:w="268" w:type="pct"/>
            <w:vMerge w:val="restart"/>
            <w:vAlign w:val="center"/>
          </w:tcPr>
          <w:p w14:paraId="3F6BF162"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tl/>
                <w:lang w:eastAsia="en-US"/>
              </w:rPr>
              <w:t>*</w:t>
            </w:r>
          </w:p>
        </w:tc>
        <w:tc>
          <w:tcPr>
            <w:tcW w:w="2379" w:type="pct"/>
            <w:tcBorders>
              <w:top w:val="single" w:sz="4" w:space="0" w:color="auto"/>
              <w:bottom w:val="single" w:sz="4" w:space="0" w:color="auto"/>
            </w:tcBorders>
            <w:vAlign w:val="center"/>
          </w:tcPr>
          <w:p w14:paraId="2B180103"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Fonts w:hint="cs"/>
                <w:rtl/>
                <w:lang w:eastAsia="en-US"/>
              </w:rPr>
              <w:t>עלות ההצעה</w:t>
            </w:r>
            <w:r w:rsidRPr="008D496C">
              <w:rPr>
                <w:rtl/>
                <w:lang w:eastAsia="en-US"/>
              </w:rPr>
              <w:t xml:space="preserve"> </w:t>
            </w:r>
            <w:r w:rsidRPr="008D496C">
              <w:rPr>
                <w:rFonts w:hint="cs"/>
                <w:rtl/>
                <w:lang w:eastAsia="en-US"/>
              </w:rPr>
              <w:t>הנמוכה ביותר</w:t>
            </w:r>
          </w:p>
        </w:tc>
        <w:tc>
          <w:tcPr>
            <w:tcW w:w="376" w:type="pct"/>
            <w:vMerge w:val="restart"/>
            <w:vAlign w:val="center"/>
          </w:tcPr>
          <w:p w14:paraId="52EBA3B6"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8651B2" w:rsidRPr="008D496C" w14:paraId="6EB36A2E" w14:textId="77777777" w:rsidTr="00EA59F1">
        <w:tc>
          <w:tcPr>
            <w:tcW w:w="1238" w:type="pct"/>
            <w:vMerge/>
            <w:vAlign w:val="center"/>
          </w:tcPr>
          <w:p w14:paraId="1B0F59D2"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36F57C6B"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02B2F861"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26EF5D1C"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47D3B3AC"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8D496C">
              <w:rPr>
                <w:rFonts w:hint="cs"/>
                <w:rtl/>
                <w:lang w:eastAsia="en-US"/>
              </w:rPr>
              <w:t>עלות ההצעה</w:t>
            </w:r>
            <w:r w:rsidRPr="008D496C">
              <w:rPr>
                <w:rtl/>
                <w:lang w:eastAsia="en-US"/>
              </w:rPr>
              <w:t xml:space="preserve"> </w:t>
            </w:r>
            <w:r w:rsidRPr="008D496C">
              <w:rPr>
                <w:rFonts w:hint="cs"/>
                <w:rtl/>
                <w:lang w:eastAsia="en-US"/>
              </w:rPr>
              <w:t>הנבחנת</w:t>
            </w:r>
          </w:p>
        </w:tc>
        <w:tc>
          <w:tcPr>
            <w:tcW w:w="376" w:type="pct"/>
            <w:vMerge/>
            <w:vAlign w:val="center"/>
          </w:tcPr>
          <w:p w14:paraId="1FA09651"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73FD4EDC"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240" w:lineRule="auto"/>
        <w:ind w:left="2081" w:firstLine="0"/>
        <w:rPr>
          <w:sz w:val="16"/>
          <w:szCs w:val="16"/>
          <w:rtl/>
          <w:lang w:eastAsia="en-US"/>
        </w:rPr>
      </w:pPr>
    </w:p>
    <w:p w14:paraId="57C73A58" w14:textId="77777777" w:rsidR="008651B2" w:rsidRPr="008D496C" w:rsidRDefault="008651B2" w:rsidP="008651B2">
      <w:pPr>
        <w:rPr>
          <w:b/>
          <w:bCs/>
          <w:u w:val="single"/>
          <w:lang w:eastAsia="en-US"/>
        </w:rPr>
      </w:pPr>
      <w:bookmarkStart w:id="82" w:name="_Ref275342773"/>
      <w:bookmarkEnd w:id="80"/>
    </w:p>
    <w:p w14:paraId="11161584" w14:textId="77777777" w:rsidR="008651B2" w:rsidRPr="008D496C" w:rsidRDefault="008651B2" w:rsidP="004D6C45">
      <w:pPr>
        <w:numPr>
          <w:ilvl w:val="1"/>
          <w:numId w:val="36"/>
        </w:numPr>
        <w:ind w:left="1134" w:hanging="567"/>
        <w:rPr>
          <w:b/>
          <w:bCs/>
          <w:u w:val="single"/>
          <w:lang w:eastAsia="en-US"/>
        </w:rPr>
      </w:pPr>
      <w:r w:rsidRPr="008D496C">
        <w:rPr>
          <w:rFonts w:hint="eastAsia"/>
          <w:b/>
          <w:bCs/>
          <w:u w:val="single"/>
          <w:rtl/>
          <w:lang w:eastAsia="en-US"/>
        </w:rPr>
        <w:t>שלב</w:t>
      </w:r>
      <w:r w:rsidRPr="008D496C">
        <w:rPr>
          <w:b/>
          <w:bCs/>
          <w:u w:val="single"/>
          <w:rtl/>
          <w:lang w:eastAsia="en-US"/>
        </w:rPr>
        <w:t xml:space="preserve"> ד': </w:t>
      </w:r>
      <w:r w:rsidRPr="008D496C">
        <w:rPr>
          <w:rFonts w:hint="eastAsia"/>
          <w:b/>
          <w:bCs/>
          <w:u w:val="single"/>
          <w:rtl/>
          <w:lang w:eastAsia="en-US"/>
        </w:rPr>
        <w:t>חישוב</w:t>
      </w:r>
      <w:r w:rsidRPr="008D496C">
        <w:rPr>
          <w:b/>
          <w:bCs/>
          <w:u w:val="single"/>
          <w:rtl/>
          <w:lang w:eastAsia="en-US"/>
        </w:rPr>
        <w:t xml:space="preserve"> </w:t>
      </w:r>
      <w:r w:rsidRPr="008D496C">
        <w:rPr>
          <w:rFonts w:hint="eastAsia"/>
          <w:b/>
          <w:bCs/>
          <w:u w:val="single"/>
          <w:rtl/>
          <w:lang w:eastAsia="en-US"/>
        </w:rPr>
        <w:t>הציון</w:t>
      </w:r>
      <w:r w:rsidRPr="008D496C">
        <w:rPr>
          <w:b/>
          <w:bCs/>
          <w:u w:val="single"/>
          <w:rtl/>
          <w:lang w:eastAsia="en-US"/>
        </w:rPr>
        <w:t xml:space="preserve"> </w:t>
      </w:r>
      <w:r w:rsidRPr="008D496C">
        <w:rPr>
          <w:rFonts w:hint="eastAsia"/>
          <w:b/>
          <w:bCs/>
          <w:u w:val="single"/>
          <w:rtl/>
          <w:lang w:eastAsia="en-US"/>
        </w:rPr>
        <w:t>הכולל</w:t>
      </w:r>
      <w:r w:rsidRPr="008D496C">
        <w:rPr>
          <w:b/>
          <w:bCs/>
          <w:u w:val="single"/>
          <w:rtl/>
          <w:lang w:eastAsia="en-US"/>
        </w:rPr>
        <w:t xml:space="preserve"> (מחיר </w:t>
      </w:r>
      <w:r w:rsidRPr="008D496C">
        <w:rPr>
          <w:rFonts w:hint="eastAsia"/>
          <w:b/>
          <w:bCs/>
          <w:u w:val="single"/>
          <w:rtl/>
          <w:lang w:eastAsia="en-US"/>
        </w:rPr>
        <w:t>ואיכות</w:t>
      </w:r>
      <w:r w:rsidRPr="008D496C">
        <w:rPr>
          <w:b/>
          <w:bCs/>
          <w:u w:val="single"/>
          <w:rtl/>
          <w:lang w:eastAsia="en-US"/>
        </w:rPr>
        <w:t>)</w:t>
      </w:r>
      <w:r w:rsidRPr="008D496C">
        <w:rPr>
          <w:b/>
          <w:bCs/>
          <w:u w:val="single"/>
          <w:lang w:eastAsia="en-US"/>
        </w:rPr>
        <w:t xml:space="preserve"> </w:t>
      </w:r>
      <w:r w:rsidRPr="008D496C">
        <w:rPr>
          <w:rFonts w:hint="eastAsia"/>
          <w:b/>
          <w:bCs/>
          <w:u w:val="single"/>
          <w:rtl/>
          <w:lang w:eastAsia="en-US"/>
        </w:rPr>
        <w:t>ודירוג</w:t>
      </w:r>
      <w:r w:rsidRPr="008D496C">
        <w:rPr>
          <w:b/>
          <w:bCs/>
          <w:u w:val="single"/>
          <w:rtl/>
          <w:lang w:eastAsia="en-US"/>
        </w:rPr>
        <w:t xml:space="preserve"> </w:t>
      </w:r>
      <w:r w:rsidRPr="008D496C">
        <w:rPr>
          <w:rFonts w:hint="eastAsia"/>
          <w:b/>
          <w:bCs/>
          <w:u w:val="single"/>
          <w:rtl/>
          <w:lang w:eastAsia="en-US"/>
        </w:rPr>
        <w:t>ההצעות</w:t>
      </w:r>
      <w:bookmarkEnd w:id="82"/>
    </w:p>
    <w:p w14:paraId="174430BD" w14:textId="77777777" w:rsidR="008651B2" w:rsidRPr="008D496C" w:rsidRDefault="008651B2" w:rsidP="00882818">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lang w:eastAsia="en-US"/>
        </w:rPr>
      </w:pPr>
      <w:r w:rsidRPr="008D496C">
        <w:rPr>
          <w:rFonts w:hint="cs"/>
          <w:rtl/>
          <w:lang w:eastAsia="en-US"/>
        </w:rPr>
        <w:t>הציון</w:t>
      </w:r>
      <w:r w:rsidRPr="008D496C">
        <w:rPr>
          <w:rtl/>
          <w:lang w:eastAsia="en-US"/>
        </w:rPr>
        <w:t xml:space="preserve"> </w:t>
      </w:r>
      <w:r w:rsidRPr="008D496C">
        <w:rPr>
          <w:rFonts w:hint="cs"/>
          <w:rtl/>
          <w:lang w:eastAsia="en-US"/>
        </w:rPr>
        <w:t>הכולל</w:t>
      </w:r>
      <w:r w:rsidRPr="008D496C">
        <w:rPr>
          <w:rtl/>
          <w:lang w:eastAsia="en-US"/>
        </w:rPr>
        <w:t xml:space="preserve"> </w:t>
      </w:r>
      <w:r w:rsidRPr="008D496C">
        <w:rPr>
          <w:rFonts w:hint="cs"/>
          <w:rtl/>
          <w:lang w:eastAsia="en-US"/>
        </w:rPr>
        <w:t>במכרז</w:t>
      </w:r>
      <w:r w:rsidRPr="008D496C">
        <w:rPr>
          <w:rtl/>
          <w:lang w:eastAsia="en-US"/>
        </w:rPr>
        <w:t xml:space="preserve"> </w:t>
      </w:r>
      <w:r w:rsidRPr="008D496C">
        <w:rPr>
          <w:rFonts w:hint="cs"/>
          <w:rtl/>
          <w:lang w:eastAsia="en-US"/>
        </w:rPr>
        <w:t>יחושב</w:t>
      </w:r>
      <w:r w:rsidRPr="008D496C">
        <w:rPr>
          <w:rtl/>
          <w:lang w:eastAsia="en-US"/>
        </w:rPr>
        <w:t xml:space="preserve"> </w:t>
      </w:r>
      <w:r w:rsidRPr="008D496C">
        <w:rPr>
          <w:rFonts w:hint="cs"/>
          <w:rtl/>
          <w:lang w:eastAsia="en-US"/>
        </w:rPr>
        <w:t>על</w:t>
      </w:r>
      <w:r w:rsidRPr="008D496C">
        <w:rPr>
          <w:rtl/>
          <w:lang w:eastAsia="en-US"/>
        </w:rPr>
        <w:t xml:space="preserve"> </w:t>
      </w:r>
      <w:r w:rsidRPr="008D496C">
        <w:rPr>
          <w:rFonts w:hint="cs"/>
          <w:rtl/>
          <w:lang w:eastAsia="en-US"/>
        </w:rPr>
        <w:t>ידי</w:t>
      </w:r>
      <w:r w:rsidRPr="008D496C">
        <w:rPr>
          <w:rtl/>
          <w:lang w:eastAsia="en-US"/>
        </w:rPr>
        <w:t xml:space="preserve"> </w:t>
      </w:r>
      <w:r w:rsidRPr="008D496C">
        <w:rPr>
          <w:rFonts w:hint="cs"/>
          <w:rtl/>
          <w:lang w:eastAsia="en-US"/>
        </w:rPr>
        <w:t>שקלול</w:t>
      </w:r>
      <w:r w:rsidRPr="008D496C">
        <w:rPr>
          <w:rtl/>
          <w:lang w:eastAsia="en-US"/>
        </w:rPr>
        <w:t xml:space="preserve"> </w:t>
      </w:r>
      <w:r w:rsidRPr="008D496C">
        <w:rPr>
          <w:rFonts w:hint="cs"/>
          <w:rtl/>
          <w:lang w:eastAsia="en-US"/>
        </w:rPr>
        <w:t>ציון</w:t>
      </w:r>
      <w:r w:rsidRPr="008D496C">
        <w:rPr>
          <w:rtl/>
          <w:lang w:eastAsia="en-US"/>
        </w:rPr>
        <w:t xml:space="preserve"> </w:t>
      </w:r>
      <w:r w:rsidRPr="008D496C">
        <w:rPr>
          <w:rFonts w:hint="cs"/>
          <w:rtl/>
          <w:lang w:eastAsia="en-US"/>
        </w:rPr>
        <w:t>האיכות המשוקלל</w:t>
      </w:r>
      <w:r w:rsidRPr="008D496C">
        <w:rPr>
          <w:rtl/>
          <w:lang w:eastAsia="en-US"/>
        </w:rPr>
        <w:t xml:space="preserve"> (</w:t>
      </w:r>
      <w:r w:rsidRPr="008D496C">
        <w:rPr>
          <w:rFonts w:hint="cs"/>
          <w:rtl/>
          <w:lang w:eastAsia="en-US"/>
        </w:rPr>
        <w:t>כפי</w:t>
      </w:r>
      <w:r w:rsidRPr="008D496C">
        <w:rPr>
          <w:rtl/>
          <w:lang w:eastAsia="en-US"/>
        </w:rPr>
        <w:t xml:space="preserve"> </w:t>
      </w:r>
      <w:r w:rsidRPr="008D496C">
        <w:rPr>
          <w:rFonts w:hint="cs"/>
          <w:rtl/>
          <w:lang w:eastAsia="en-US"/>
        </w:rPr>
        <w:t>שהתקבל</w:t>
      </w:r>
      <w:r w:rsidRPr="008D496C">
        <w:rPr>
          <w:rtl/>
          <w:lang w:eastAsia="en-US"/>
        </w:rPr>
        <w:t xml:space="preserve"> </w:t>
      </w:r>
      <w:r w:rsidRPr="008D496C">
        <w:rPr>
          <w:rFonts w:hint="cs"/>
          <w:rtl/>
          <w:lang w:eastAsia="en-US"/>
        </w:rPr>
        <w:t>בחישוב</w:t>
      </w:r>
      <w:r w:rsidRPr="008D496C">
        <w:rPr>
          <w:rtl/>
          <w:lang w:eastAsia="en-US"/>
        </w:rPr>
        <w:t xml:space="preserve"> </w:t>
      </w:r>
      <w:r w:rsidRPr="008D496C">
        <w:rPr>
          <w:rFonts w:hint="cs"/>
          <w:rtl/>
          <w:lang w:eastAsia="en-US"/>
        </w:rPr>
        <w:t>שבסעיף</w:t>
      </w:r>
      <w:r w:rsidR="00882818" w:rsidRPr="008D496C">
        <w:rPr>
          <w:rFonts w:hint="cs"/>
          <w:rtl/>
        </w:rPr>
        <w:t xml:space="preserve"> </w:t>
      </w:r>
      <w:r w:rsidR="00F30332">
        <w:fldChar w:fldCharType="begin"/>
      </w:r>
      <w:r w:rsidR="00F30332">
        <w:instrText xml:space="preserve"> REF _Ref373430743 \r \h  \* MERGEFORMAT </w:instrText>
      </w:r>
      <w:r w:rsidR="00F30332">
        <w:fldChar w:fldCharType="separate"/>
      </w:r>
      <w:r w:rsidR="00ED5FBB">
        <w:rPr>
          <w:cs/>
        </w:rPr>
        <w:t>‎</w:t>
      </w:r>
      <w:r w:rsidR="00ED5FBB">
        <w:t>10.7</w:t>
      </w:r>
      <w:r w:rsidR="00F30332">
        <w:fldChar w:fldCharType="end"/>
      </w:r>
      <w:r w:rsidRPr="008D496C">
        <w:rPr>
          <w:rFonts w:hint="cs"/>
          <w:rtl/>
          <w:lang w:eastAsia="en-US"/>
        </w:rPr>
        <w:t>) וציון</w:t>
      </w:r>
      <w:r w:rsidRPr="008D496C">
        <w:rPr>
          <w:rtl/>
          <w:lang w:eastAsia="en-US"/>
        </w:rPr>
        <w:t xml:space="preserve"> </w:t>
      </w:r>
      <w:r w:rsidRPr="008D496C">
        <w:rPr>
          <w:rFonts w:hint="cs"/>
          <w:rtl/>
          <w:lang w:eastAsia="en-US"/>
        </w:rPr>
        <w:t>המחיר</w:t>
      </w:r>
      <w:r w:rsidRPr="008D496C">
        <w:rPr>
          <w:rtl/>
          <w:lang w:eastAsia="en-US"/>
        </w:rPr>
        <w:t xml:space="preserve"> (</w:t>
      </w:r>
      <w:r w:rsidRPr="008D496C">
        <w:rPr>
          <w:rFonts w:hint="cs"/>
          <w:rtl/>
          <w:lang w:eastAsia="en-US"/>
        </w:rPr>
        <w:t>כפי</w:t>
      </w:r>
      <w:r w:rsidRPr="008D496C">
        <w:rPr>
          <w:rtl/>
          <w:lang w:eastAsia="en-US"/>
        </w:rPr>
        <w:t xml:space="preserve"> </w:t>
      </w:r>
      <w:r w:rsidRPr="008D496C">
        <w:rPr>
          <w:rFonts w:hint="cs"/>
          <w:rtl/>
          <w:lang w:eastAsia="en-US"/>
        </w:rPr>
        <w:t>שהתקבל</w:t>
      </w:r>
      <w:r w:rsidRPr="008D496C">
        <w:rPr>
          <w:rtl/>
          <w:lang w:eastAsia="en-US"/>
        </w:rPr>
        <w:t xml:space="preserve"> </w:t>
      </w:r>
      <w:r w:rsidRPr="008D496C">
        <w:rPr>
          <w:rFonts w:hint="cs"/>
          <w:rtl/>
          <w:lang w:eastAsia="en-US"/>
        </w:rPr>
        <w:t>בחישוב</w:t>
      </w:r>
      <w:r w:rsidRPr="008D496C">
        <w:rPr>
          <w:rtl/>
          <w:lang w:eastAsia="en-US"/>
        </w:rPr>
        <w:t xml:space="preserve"> </w:t>
      </w:r>
      <w:r w:rsidRPr="008D496C">
        <w:rPr>
          <w:rFonts w:hint="cs"/>
          <w:rtl/>
          <w:lang w:eastAsia="en-US"/>
        </w:rPr>
        <w:t>שבסעיף</w:t>
      </w:r>
      <w:r w:rsidRPr="008D496C">
        <w:rPr>
          <w:rFonts w:hint="cs"/>
          <w:rtl/>
        </w:rPr>
        <w:t xml:space="preserve"> </w:t>
      </w:r>
      <w:r w:rsidR="00F30332">
        <w:fldChar w:fldCharType="begin"/>
      </w:r>
      <w:r w:rsidR="00F30332">
        <w:instrText xml:space="preserve"> REF _Ref360549923 \r \h  \* MERGEFORMAT </w:instrText>
      </w:r>
      <w:r w:rsidR="00F30332">
        <w:fldChar w:fldCharType="separate"/>
      </w:r>
      <w:r w:rsidR="00ED5FBB">
        <w:rPr>
          <w:cs/>
        </w:rPr>
        <w:t>‎</w:t>
      </w:r>
      <w:r w:rsidR="00ED5FBB">
        <w:t>10.9.4</w:t>
      </w:r>
      <w:r w:rsidR="00F30332">
        <w:fldChar w:fldCharType="end"/>
      </w:r>
      <w:r w:rsidRPr="008D496C">
        <w:rPr>
          <w:rtl/>
          <w:lang w:eastAsia="en-US"/>
        </w:rPr>
        <w:t xml:space="preserve">), </w:t>
      </w:r>
      <w:r w:rsidRPr="008D496C">
        <w:rPr>
          <w:rFonts w:hint="cs"/>
          <w:rtl/>
          <w:lang w:eastAsia="en-US"/>
        </w:rPr>
        <w:t>עבור כל אחד מההצעות בנפרד, בהתאם</w:t>
      </w:r>
      <w:r w:rsidRPr="008D496C">
        <w:rPr>
          <w:rtl/>
          <w:lang w:eastAsia="en-US"/>
        </w:rPr>
        <w:t xml:space="preserve"> </w:t>
      </w:r>
      <w:r w:rsidRPr="008D496C">
        <w:rPr>
          <w:rFonts w:hint="cs"/>
          <w:rtl/>
          <w:lang w:eastAsia="en-US"/>
        </w:rPr>
        <w:t>לנוסחת</w:t>
      </w:r>
      <w:r w:rsidRPr="008D496C">
        <w:rPr>
          <w:rtl/>
          <w:lang w:eastAsia="en-US"/>
        </w:rPr>
        <w:t xml:space="preserve"> </w:t>
      </w:r>
      <w:r w:rsidRPr="008D496C">
        <w:rPr>
          <w:rFonts w:hint="cs"/>
          <w:rtl/>
          <w:lang w:eastAsia="en-US"/>
        </w:rPr>
        <w:t>החישוב</w:t>
      </w:r>
      <w:r w:rsidRPr="008D496C">
        <w:rPr>
          <w:rtl/>
          <w:lang w:eastAsia="en-US"/>
        </w:rPr>
        <w:t xml:space="preserve"> </w:t>
      </w:r>
      <w:r w:rsidRPr="008D496C">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8651B2" w:rsidRPr="008D496C" w14:paraId="1F63C394" w14:textId="77777777" w:rsidTr="00EA59F1">
        <w:trPr>
          <w:trHeight w:val="406"/>
        </w:trPr>
        <w:tc>
          <w:tcPr>
            <w:tcW w:w="1985" w:type="dxa"/>
            <w:shd w:val="clear" w:color="auto" w:fill="D9D9D9"/>
            <w:vAlign w:val="center"/>
          </w:tcPr>
          <w:p w14:paraId="2E0E7696"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8D496C">
              <w:rPr>
                <w:rFonts w:hint="eastAsia"/>
                <w:b/>
                <w:bCs/>
                <w:rtl/>
                <w:lang w:eastAsia="en-US"/>
              </w:rPr>
              <w:t>ציון</w:t>
            </w:r>
            <w:r w:rsidRPr="008D496C">
              <w:rPr>
                <w:b/>
                <w:bCs/>
                <w:rtl/>
                <w:lang w:eastAsia="en-US"/>
              </w:rPr>
              <w:t xml:space="preserve"> </w:t>
            </w:r>
            <w:r w:rsidRPr="008D496C">
              <w:rPr>
                <w:rFonts w:hint="eastAsia"/>
                <w:b/>
                <w:bCs/>
                <w:rtl/>
                <w:lang w:eastAsia="en-US"/>
              </w:rPr>
              <w:t>כולל</w:t>
            </w:r>
          </w:p>
        </w:tc>
        <w:tc>
          <w:tcPr>
            <w:tcW w:w="540" w:type="dxa"/>
            <w:shd w:val="clear" w:color="auto" w:fill="D9D9D9"/>
            <w:vAlign w:val="center"/>
          </w:tcPr>
          <w:p w14:paraId="7BE82D9B" w14:textId="77777777" w:rsidR="008651B2" w:rsidRPr="008D496C"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D496C">
              <w:rPr>
                <w:rFonts w:hint="cs"/>
                <w:rtl/>
                <w:lang w:eastAsia="en-US"/>
              </w:rPr>
              <w:t>=</w:t>
            </w:r>
          </w:p>
        </w:tc>
        <w:tc>
          <w:tcPr>
            <w:tcW w:w="6523" w:type="dxa"/>
            <w:shd w:val="clear" w:color="auto" w:fill="D9D9D9"/>
            <w:vAlign w:val="center"/>
          </w:tcPr>
          <w:p w14:paraId="152AA0B4" w14:textId="77777777" w:rsidR="008651B2" w:rsidRPr="008D496C" w:rsidRDefault="008651B2" w:rsidP="00267FA8">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D496C">
              <w:rPr>
                <w:rtl/>
                <w:lang w:eastAsia="en-US"/>
              </w:rPr>
              <w:t>(</w:t>
            </w:r>
            <w:r w:rsidR="00267FA8">
              <w:rPr>
                <w:rFonts w:hint="cs"/>
                <w:rtl/>
                <w:lang w:eastAsia="en-US"/>
              </w:rPr>
              <w:t>70</w:t>
            </w:r>
            <w:r w:rsidRPr="008D496C">
              <w:rPr>
                <w:rFonts w:hint="cs"/>
                <w:rtl/>
                <w:lang w:eastAsia="en-US"/>
              </w:rPr>
              <w:t xml:space="preserve">% </w:t>
            </w:r>
            <w:r w:rsidRPr="008D496C">
              <w:rPr>
                <w:rtl/>
                <w:lang w:eastAsia="en-US"/>
              </w:rPr>
              <w:t>*</w:t>
            </w:r>
            <w:r w:rsidRPr="008D496C">
              <w:rPr>
                <w:rFonts w:hint="cs"/>
                <w:rtl/>
                <w:lang w:eastAsia="en-US"/>
              </w:rPr>
              <w:t xml:space="preserve"> </w:t>
            </w:r>
            <w:r w:rsidRPr="008D496C">
              <w:rPr>
                <w:rFonts w:hint="eastAsia"/>
                <w:rtl/>
                <w:lang w:eastAsia="en-US"/>
              </w:rPr>
              <w:t>ציון</w:t>
            </w:r>
            <w:r w:rsidRPr="008D496C">
              <w:rPr>
                <w:rtl/>
                <w:lang w:eastAsia="en-US"/>
              </w:rPr>
              <w:t xml:space="preserve"> </w:t>
            </w:r>
            <w:r w:rsidRPr="008D496C">
              <w:rPr>
                <w:rFonts w:hint="eastAsia"/>
                <w:rtl/>
                <w:lang w:eastAsia="en-US"/>
              </w:rPr>
              <w:t>איכות</w:t>
            </w:r>
            <w:r w:rsidRPr="008D496C">
              <w:rPr>
                <w:rtl/>
                <w:lang w:eastAsia="en-US"/>
              </w:rPr>
              <w:t xml:space="preserve"> </w:t>
            </w:r>
            <w:r w:rsidRPr="008D496C">
              <w:rPr>
                <w:rFonts w:hint="eastAsia"/>
                <w:rtl/>
                <w:lang w:eastAsia="en-US"/>
              </w:rPr>
              <w:t>משוקלל</w:t>
            </w:r>
            <w:r w:rsidRPr="008D496C">
              <w:rPr>
                <w:rtl/>
                <w:lang w:eastAsia="en-US"/>
              </w:rPr>
              <w:t>)</w:t>
            </w:r>
            <w:r w:rsidRPr="008D496C">
              <w:rPr>
                <w:rFonts w:hint="cs"/>
                <w:rtl/>
                <w:lang w:eastAsia="en-US"/>
              </w:rPr>
              <w:t xml:space="preserve"> </w:t>
            </w:r>
            <w:r w:rsidRPr="008D496C">
              <w:rPr>
                <w:rtl/>
                <w:lang w:eastAsia="en-US"/>
              </w:rPr>
              <w:t>+</w:t>
            </w:r>
            <w:r w:rsidRPr="008D496C">
              <w:rPr>
                <w:rFonts w:hint="cs"/>
                <w:rtl/>
                <w:lang w:eastAsia="en-US"/>
              </w:rPr>
              <w:t xml:space="preserve"> </w:t>
            </w:r>
            <w:r w:rsidRPr="008D496C">
              <w:rPr>
                <w:rtl/>
                <w:lang w:eastAsia="en-US"/>
              </w:rPr>
              <w:t>(</w:t>
            </w:r>
            <w:r w:rsidR="00267FA8">
              <w:rPr>
                <w:rFonts w:hint="cs"/>
                <w:rtl/>
                <w:lang w:eastAsia="en-US"/>
              </w:rPr>
              <w:t>3</w:t>
            </w:r>
            <w:r w:rsidR="00711496">
              <w:rPr>
                <w:rFonts w:hint="cs"/>
                <w:rtl/>
                <w:lang w:eastAsia="en-US"/>
              </w:rPr>
              <w:t>0</w:t>
            </w:r>
            <w:r w:rsidRPr="008D496C">
              <w:rPr>
                <w:rFonts w:hint="cs"/>
                <w:rtl/>
                <w:lang w:eastAsia="en-US"/>
              </w:rPr>
              <w:t xml:space="preserve">% </w:t>
            </w:r>
            <w:r w:rsidRPr="008D496C">
              <w:rPr>
                <w:rtl/>
                <w:lang w:eastAsia="en-US"/>
              </w:rPr>
              <w:t>*</w:t>
            </w:r>
            <w:r w:rsidRPr="008D496C">
              <w:rPr>
                <w:rFonts w:hint="cs"/>
                <w:rtl/>
                <w:lang w:eastAsia="en-US"/>
              </w:rPr>
              <w:t xml:space="preserve"> </w:t>
            </w:r>
            <w:r w:rsidRPr="008D496C">
              <w:rPr>
                <w:rFonts w:hint="eastAsia"/>
                <w:rtl/>
                <w:lang w:eastAsia="en-US"/>
              </w:rPr>
              <w:t>ציון</w:t>
            </w:r>
            <w:r w:rsidRPr="008D496C">
              <w:rPr>
                <w:rtl/>
                <w:lang w:eastAsia="en-US"/>
              </w:rPr>
              <w:t xml:space="preserve"> </w:t>
            </w:r>
            <w:r w:rsidRPr="008D496C">
              <w:rPr>
                <w:rFonts w:hint="eastAsia"/>
                <w:rtl/>
                <w:lang w:eastAsia="en-US"/>
              </w:rPr>
              <w:t>מחיר</w:t>
            </w:r>
            <w:r w:rsidRPr="008D496C">
              <w:rPr>
                <w:rFonts w:hint="cs"/>
                <w:rtl/>
                <w:lang w:eastAsia="en-US"/>
              </w:rPr>
              <w:t xml:space="preserve"> משוקלל</w:t>
            </w:r>
            <w:r w:rsidRPr="008D496C">
              <w:rPr>
                <w:rtl/>
                <w:lang w:eastAsia="en-US"/>
              </w:rPr>
              <w:t>)</w:t>
            </w:r>
          </w:p>
        </w:tc>
      </w:tr>
    </w:tbl>
    <w:p w14:paraId="5152C25B"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rtl/>
          <w:lang w:eastAsia="en-US"/>
        </w:rPr>
      </w:pPr>
    </w:p>
    <w:p w14:paraId="6EF702BC"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57"/>
        <w:rPr>
          <w:rtl/>
          <w:lang w:eastAsia="en-US"/>
        </w:rPr>
      </w:pPr>
      <w:r w:rsidRPr="008D496C">
        <w:rPr>
          <w:rFonts w:hint="cs"/>
          <w:rtl/>
          <w:lang w:eastAsia="en-US"/>
        </w:rPr>
        <w:t>המציע שיקבל את הציון הכולל הגבוה ביותר ידורג ראשון.</w:t>
      </w:r>
    </w:p>
    <w:p w14:paraId="1530D2CC" w14:textId="77777777" w:rsidR="008651B2" w:rsidRPr="008D496C" w:rsidRDefault="008651B2" w:rsidP="00711496">
      <w:pPr>
        <w:numPr>
          <w:ilvl w:val="1"/>
          <w:numId w:val="36"/>
        </w:numPr>
        <w:ind w:left="1134" w:hanging="567"/>
        <w:rPr>
          <w:lang w:eastAsia="en-US"/>
        </w:rPr>
      </w:pPr>
      <w:r w:rsidRPr="008D496C">
        <w:rPr>
          <w:rFonts w:hint="cs"/>
          <w:rtl/>
          <w:lang w:eastAsia="en-US"/>
        </w:rPr>
        <w:t>אם לאחר שקלול התוצאות, קיבלו שתי הצעות או יותר תוצאה משוקללת זהה שהיא התוצאה הגבוהה ביותר, ואחת מן ההצעות היא של "</w:t>
      </w:r>
      <w:r w:rsidR="00882818" w:rsidRPr="008D496C">
        <w:rPr>
          <w:rFonts w:hint="cs"/>
          <w:rtl/>
          <w:lang w:eastAsia="en-US"/>
        </w:rPr>
        <w:t>עסק בשליטת אישה", כהגדרתו בסעיף</w:t>
      </w:r>
      <w:r w:rsidRPr="008D496C">
        <w:rPr>
          <w:rFonts w:hint="cs"/>
          <w:rtl/>
          <w:lang w:eastAsia="en-US"/>
        </w:rPr>
        <w:t xml:space="preserve"> </w:t>
      </w:r>
      <w:r w:rsidR="00F30332">
        <w:fldChar w:fldCharType="begin"/>
      </w:r>
      <w:r w:rsidR="00F30332">
        <w:instrText xml:space="preserve"> REF _Ref373430807 \r \h  \* MERGEFORMAT </w:instrText>
      </w:r>
      <w:r w:rsidR="00F30332">
        <w:fldChar w:fldCharType="separate"/>
      </w:r>
      <w:r w:rsidR="00ED5FBB">
        <w:rPr>
          <w:cs/>
          <w:lang w:eastAsia="en-US"/>
        </w:rPr>
        <w:t>‎</w:t>
      </w:r>
      <w:r w:rsidR="00ED5FBB">
        <w:rPr>
          <w:lang w:eastAsia="en-US"/>
        </w:rPr>
        <w:t>6.16</w:t>
      </w:r>
      <w:r w:rsidR="00F30332">
        <w:fldChar w:fldCharType="end"/>
      </w:r>
      <w:r w:rsidR="00882818" w:rsidRPr="008D496C">
        <w:rPr>
          <w:rFonts w:hint="cs"/>
          <w:rtl/>
          <w:lang w:eastAsia="en-US"/>
        </w:rPr>
        <w:t xml:space="preserve"> </w:t>
      </w:r>
      <w:r w:rsidRPr="008D496C">
        <w:rPr>
          <w:rFonts w:hint="cs"/>
          <w:rtl/>
          <w:lang w:eastAsia="en-US"/>
        </w:rPr>
        <w:t>לעיל, תיבחר ההצעה האמורה כזוכה במכרז ובלבד שצורף לה בעת הגשתה אישור ותצהיר</w:t>
      </w:r>
      <w:r w:rsidR="00711496">
        <w:rPr>
          <w:rFonts w:hint="cs"/>
          <w:rtl/>
          <w:lang w:eastAsia="en-US"/>
        </w:rPr>
        <w:t xml:space="preserve"> בעניין זה</w:t>
      </w:r>
      <w:r w:rsidRPr="008D496C">
        <w:rPr>
          <w:rFonts w:hint="cs"/>
          <w:rtl/>
          <w:lang w:eastAsia="en-US"/>
        </w:rPr>
        <w:t>.</w:t>
      </w:r>
    </w:p>
    <w:p w14:paraId="0D139030" w14:textId="77777777" w:rsidR="008651B2" w:rsidRPr="008D496C" w:rsidRDefault="008651B2" w:rsidP="004D6C45">
      <w:pPr>
        <w:numPr>
          <w:ilvl w:val="1"/>
          <w:numId w:val="36"/>
        </w:numPr>
        <w:ind w:left="1134" w:hanging="567"/>
        <w:rPr>
          <w:lang w:eastAsia="en-US"/>
        </w:rPr>
      </w:pPr>
      <w:r w:rsidRPr="008D496C">
        <w:rPr>
          <w:rFonts w:hint="cs"/>
          <w:rtl/>
          <w:lang w:eastAsia="en-US"/>
        </w:rPr>
        <w:t>ו</w:t>
      </w:r>
      <w:r w:rsidRPr="008D496C">
        <w:rPr>
          <w:rtl/>
          <w:lang w:eastAsia="en-US"/>
        </w:rPr>
        <w:t xml:space="preserve">עדת המכרזים רשאית לדרג מציע או מציעים נוספים, מלבד </w:t>
      </w:r>
      <w:r w:rsidRPr="008D496C">
        <w:rPr>
          <w:rFonts w:hint="cs"/>
          <w:rtl/>
          <w:lang w:eastAsia="en-US"/>
        </w:rPr>
        <w:t>ה</w:t>
      </w:r>
      <w:r w:rsidRPr="008D496C">
        <w:rPr>
          <w:rtl/>
          <w:lang w:eastAsia="en-US"/>
        </w:rPr>
        <w:t>זוכ</w:t>
      </w:r>
      <w:r w:rsidRPr="008D496C">
        <w:rPr>
          <w:rFonts w:hint="cs"/>
          <w:rtl/>
          <w:lang w:eastAsia="en-US"/>
        </w:rPr>
        <w:t>ה שנבחר באופן הנ"ל</w:t>
      </w:r>
      <w:r w:rsidRPr="008D496C">
        <w:rPr>
          <w:rtl/>
          <w:lang w:eastAsia="en-US"/>
        </w:rPr>
        <w:t>, ולקבוע כי במקרה ש</w:t>
      </w:r>
      <w:r w:rsidRPr="008D496C">
        <w:rPr>
          <w:rFonts w:hint="cs"/>
          <w:rtl/>
          <w:lang w:eastAsia="en-US"/>
        </w:rPr>
        <w:t>הזוכה</w:t>
      </w:r>
      <w:r w:rsidRPr="008D496C">
        <w:rPr>
          <w:rtl/>
          <w:lang w:eastAsia="en-US"/>
        </w:rPr>
        <w:t xml:space="preserve"> לא יעמוד בתנאי כלשהו או לא יתקשר מאיזו סיבה שהיא עם </w:t>
      </w:r>
      <w:r w:rsidRPr="008D496C">
        <w:rPr>
          <w:rFonts w:hint="cs"/>
          <w:rtl/>
          <w:lang w:eastAsia="en-US"/>
        </w:rPr>
        <w:t>המזמין</w:t>
      </w:r>
      <w:r w:rsidRPr="008D496C">
        <w:rPr>
          <w:rtl/>
          <w:lang w:eastAsia="en-US"/>
        </w:rPr>
        <w:t>, יבוא במקומו המציע שידורג אחריו.</w:t>
      </w:r>
    </w:p>
    <w:p w14:paraId="428F3E21" w14:textId="77777777" w:rsidR="008651B2" w:rsidRPr="008D496C" w:rsidRDefault="008651B2" w:rsidP="004D6C45">
      <w:pPr>
        <w:numPr>
          <w:ilvl w:val="1"/>
          <w:numId w:val="36"/>
        </w:numPr>
        <w:ind w:left="1134" w:hanging="567"/>
        <w:rPr>
          <w:rtl/>
          <w:lang w:eastAsia="en-US"/>
        </w:rPr>
      </w:pPr>
      <w:r w:rsidRPr="008D496C">
        <w:rPr>
          <w:rFonts w:hint="cs"/>
          <w:rtl/>
          <w:lang w:eastAsia="en-US"/>
        </w:rPr>
        <w:t xml:space="preserve">על אף האמור לעיל, </w:t>
      </w:r>
      <w:r w:rsidRPr="008D496C">
        <w:rPr>
          <w:rtl/>
          <w:lang w:eastAsia="en-US"/>
        </w:rPr>
        <w:t>ועדת המכרזים רשאית שלא לבחור באף אחת מן ההצעות, וכן שלא לבחור בהצעה בה הוצע</w:t>
      </w:r>
      <w:r w:rsidRPr="008D496C">
        <w:rPr>
          <w:rFonts w:hint="cs"/>
          <w:rtl/>
          <w:lang w:eastAsia="en-US"/>
        </w:rPr>
        <w:t>ו</w:t>
      </w:r>
      <w:r w:rsidRPr="008D496C">
        <w:rPr>
          <w:rtl/>
          <w:lang w:eastAsia="en-US"/>
        </w:rPr>
        <w:t xml:space="preserve"> </w:t>
      </w:r>
      <w:r w:rsidRPr="008D496C">
        <w:rPr>
          <w:rFonts w:hint="cs"/>
          <w:rtl/>
          <w:lang w:eastAsia="en-US"/>
        </w:rPr>
        <w:t>המחירים</w:t>
      </w:r>
      <w:r w:rsidRPr="008D496C">
        <w:rPr>
          <w:rtl/>
          <w:lang w:eastAsia="en-US"/>
        </w:rPr>
        <w:t xml:space="preserve"> הנמו</w:t>
      </w:r>
      <w:r w:rsidRPr="008D496C">
        <w:rPr>
          <w:rFonts w:hint="cs"/>
          <w:rtl/>
          <w:lang w:eastAsia="en-US"/>
        </w:rPr>
        <w:t>כים</w:t>
      </w:r>
      <w:r w:rsidRPr="008D496C">
        <w:rPr>
          <w:rtl/>
          <w:lang w:eastAsia="en-US"/>
        </w:rPr>
        <w:t xml:space="preserve"> ביותר, הכ</w:t>
      </w:r>
      <w:r w:rsidRPr="008D496C">
        <w:rPr>
          <w:rFonts w:hint="cs"/>
          <w:rtl/>
          <w:lang w:eastAsia="en-US"/>
        </w:rPr>
        <w:t>ו</w:t>
      </w:r>
      <w:r w:rsidRPr="008D496C">
        <w:rPr>
          <w:rtl/>
          <w:lang w:eastAsia="en-US"/>
        </w:rPr>
        <w:t>ל לפי שיקול דעתה הבלעדי</w:t>
      </w:r>
      <w:r w:rsidRPr="008D496C">
        <w:rPr>
          <w:rFonts w:hint="cs"/>
          <w:rtl/>
          <w:lang w:eastAsia="en-US"/>
        </w:rPr>
        <w:t xml:space="preserve"> ומבלי חובת הנמקה, בפרט, אך לא רק, בשל חשש ממשי כי ההצעה אינה כדאית כלכלית למציע כך שהמציע עלול שלא לעמוד בהתחייבויותיו למשרד, </w:t>
      </w:r>
      <w:r w:rsidRPr="008D496C">
        <w:rPr>
          <w:rtl/>
          <w:lang w:eastAsia="en-US"/>
        </w:rPr>
        <w:t>הכ</w:t>
      </w:r>
      <w:r w:rsidRPr="008D496C">
        <w:rPr>
          <w:rFonts w:hint="cs"/>
          <w:rtl/>
          <w:lang w:eastAsia="en-US"/>
        </w:rPr>
        <w:t>ו</w:t>
      </w:r>
      <w:r w:rsidRPr="008D496C">
        <w:rPr>
          <w:rtl/>
          <w:lang w:eastAsia="en-US"/>
        </w:rPr>
        <w:t xml:space="preserve">ל לפי שיקול דעת </w:t>
      </w:r>
      <w:r w:rsidRPr="008D496C">
        <w:rPr>
          <w:rFonts w:hint="cs"/>
          <w:rtl/>
          <w:lang w:eastAsia="en-US"/>
        </w:rPr>
        <w:t xml:space="preserve">המזמין. </w:t>
      </w:r>
      <w:r w:rsidRPr="008D496C">
        <w:rPr>
          <w:rtl/>
          <w:lang w:eastAsia="en-US"/>
        </w:rPr>
        <w:t>כן רשאית היא להתנות את הזכ</w:t>
      </w:r>
      <w:r w:rsidRPr="008D496C">
        <w:rPr>
          <w:rFonts w:hint="cs"/>
          <w:rtl/>
          <w:lang w:eastAsia="en-US"/>
        </w:rPr>
        <w:t>י</w:t>
      </w:r>
      <w:r w:rsidRPr="008D496C">
        <w:rPr>
          <w:rtl/>
          <w:lang w:eastAsia="en-US"/>
        </w:rPr>
        <w:t>יה בתנאים ללא חובת הנמקה</w:t>
      </w:r>
      <w:r w:rsidRPr="008D496C">
        <w:rPr>
          <w:rFonts w:hint="cs"/>
          <w:rtl/>
          <w:lang w:eastAsia="en-US"/>
        </w:rPr>
        <w:t xml:space="preserve">. </w:t>
      </w:r>
      <w:r w:rsidRPr="008D496C">
        <w:rPr>
          <w:rtl/>
          <w:lang w:eastAsia="en-US"/>
        </w:rPr>
        <w:t xml:space="preserve">במיוחד אין </w:t>
      </w:r>
      <w:r w:rsidRPr="008D496C">
        <w:rPr>
          <w:rFonts w:hint="cs"/>
          <w:rtl/>
          <w:lang w:eastAsia="en-US"/>
        </w:rPr>
        <w:t>המזמין</w:t>
      </w:r>
      <w:r w:rsidRPr="008D496C">
        <w:rPr>
          <w:rtl/>
          <w:lang w:eastAsia="en-US"/>
        </w:rPr>
        <w:t xml:space="preserve"> מתחייב לקבל הצעה כלשהי אם על-ידי קבלתה ה</w:t>
      </w:r>
      <w:r w:rsidRPr="008D496C">
        <w:rPr>
          <w:rFonts w:hint="cs"/>
          <w:rtl/>
          <w:lang w:eastAsia="en-US"/>
        </w:rPr>
        <w:t>ו</w:t>
      </w:r>
      <w:r w:rsidRPr="008D496C">
        <w:rPr>
          <w:rtl/>
          <w:lang w:eastAsia="en-US"/>
        </w:rPr>
        <w:t xml:space="preserve">א עלול לחרוג מהסכום המאושר בתקציב </w:t>
      </w:r>
      <w:r w:rsidRPr="008D496C">
        <w:rPr>
          <w:rFonts w:hint="cs"/>
          <w:rtl/>
          <w:lang w:eastAsia="en-US"/>
        </w:rPr>
        <w:t>המזמין</w:t>
      </w:r>
      <w:r w:rsidRPr="008D496C">
        <w:rPr>
          <w:rtl/>
          <w:lang w:eastAsia="en-US"/>
        </w:rPr>
        <w:t xml:space="preserve"> או מהאומדן שעש</w:t>
      </w:r>
      <w:r w:rsidRPr="008D496C">
        <w:rPr>
          <w:rFonts w:hint="cs"/>
          <w:rtl/>
          <w:lang w:eastAsia="en-US"/>
        </w:rPr>
        <w:t>ה (ככל שיעשה אומדן שכזה).</w:t>
      </w:r>
    </w:p>
    <w:p w14:paraId="0C4F56C7" w14:textId="77777777" w:rsidR="008651B2" w:rsidRPr="008D496C" w:rsidRDefault="008651B2" w:rsidP="004D6C45">
      <w:pPr>
        <w:numPr>
          <w:ilvl w:val="0"/>
          <w:numId w:val="36"/>
        </w:numPr>
        <w:spacing w:before="240"/>
        <w:ind w:left="357" w:hanging="357"/>
        <w:rPr>
          <w:b/>
          <w:bCs/>
          <w:u w:val="single"/>
          <w:lang w:eastAsia="en-US"/>
        </w:rPr>
      </w:pPr>
      <w:bookmarkStart w:id="83" w:name="_Ref497901652"/>
      <w:bookmarkStart w:id="84" w:name="_Ref274746289"/>
      <w:bookmarkStart w:id="85" w:name="_Ref299614441"/>
      <w:r w:rsidRPr="008D496C">
        <w:rPr>
          <w:rFonts w:hint="cs"/>
          <w:b/>
          <w:bCs/>
          <w:u w:val="single"/>
          <w:rtl/>
          <w:lang w:eastAsia="en-US"/>
        </w:rPr>
        <w:t>הבהרות, שינויים ותיקון פגמים</w:t>
      </w:r>
      <w:bookmarkEnd w:id="83"/>
    </w:p>
    <w:p w14:paraId="5AC0BB27" w14:textId="77777777" w:rsidR="008651B2" w:rsidRPr="008D496C" w:rsidRDefault="008651B2" w:rsidP="00B24725">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8D496C">
        <w:rPr>
          <w:rFonts w:hint="cs"/>
          <w:rtl/>
        </w:rPr>
        <w:t xml:space="preserve">הליך פניית </w:t>
      </w:r>
      <w:r w:rsidR="00B24725">
        <w:rPr>
          <w:rFonts w:hint="cs"/>
          <w:rtl/>
        </w:rPr>
        <w:t>מציעים</w:t>
      </w:r>
      <w:r w:rsidR="00B24725" w:rsidRPr="008D496C">
        <w:rPr>
          <w:rtl/>
        </w:rPr>
        <w:t xml:space="preserve"> </w:t>
      </w:r>
      <w:r w:rsidRPr="008D496C">
        <w:rPr>
          <w:rFonts w:hint="cs"/>
          <w:rtl/>
        </w:rPr>
        <w:t>ב</w:t>
      </w:r>
      <w:r w:rsidRPr="008D496C">
        <w:rPr>
          <w:rtl/>
        </w:rPr>
        <w:t xml:space="preserve">שאלות </w:t>
      </w:r>
      <w:r w:rsidRPr="008D496C">
        <w:rPr>
          <w:rFonts w:hint="cs"/>
          <w:rtl/>
        </w:rPr>
        <w:t>הבהרה</w:t>
      </w:r>
      <w:r w:rsidRPr="008D496C">
        <w:rPr>
          <w:rtl/>
        </w:rPr>
        <w:t xml:space="preserve"> </w:t>
      </w:r>
      <w:r w:rsidRPr="008D496C">
        <w:rPr>
          <w:rFonts w:hint="cs"/>
          <w:rtl/>
        </w:rPr>
        <w:t>הנוגעות למכרז</w:t>
      </w:r>
      <w:r w:rsidRPr="008D496C">
        <w:rPr>
          <w:rtl/>
        </w:rPr>
        <w:t xml:space="preserve"> ו</w:t>
      </w:r>
      <w:r w:rsidRPr="008D496C">
        <w:rPr>
          <w:rFonts w:hint="cs"/>
          <w:rtl/>
        </w:rPr>
        <w:t>אופן קבלת המענה</w:t>
      </w:r>
      <w:r w:rsidRPr="008D496C">
        <w:rPr>
          <w:rtl/>
        </w:rPr>
        <w:t xml:space="preserve"> </w:t>
      </w:r>
      <w:r w:rsidRPr="008D496C">
        <w:rPr>
          <w:rFonts w:hint="cs"/>
          <w:rtl/>
        </w:rPr>
        <w:t>מ</w:t>
      </w:r>
      <w:r w:rsidRPr="008D496C">
        <w:rPr>
          <w:rtl/>
        </w:rPr>
        <w:t>משרד ה</w:t>
      </w:r>
      <w:r w:rsidRPr="008D496C">
        <w:rPr>
          <w:rFonts w:hint="cs"/>
          <w:rtl/>
        </w:rPr>
        <w:t xml:space="preserve">מדע </w:t>
      </w:r>
      <w:r w:rsidR="00A91B70">
        <w:rPr>
          <w:rFonts w:hint="cs"/>
          <w:rtl/>
        </w:rPr>
        <w:t>ו</w:t>
      </w:r>
      <w:r w:rsidRPr="008D496C">
        <w:rPr>
          <w:rFonts w:hint="cs"/>
          <w:rtl/>
        </w:rPr>
        <w:t xml:space="preserve">הטכנולוגיה </w:t>
      </w:r>
      <w:r w:rsidRPr="008D496C">
        <w:rPr>
          <w:rtl/>
        </w:rPr>
        <w:t>הם כדלהלן:</w:t>
      </w:r>
    </w:p>
    <w:p w14:paraId="2ED89D1D" w14:textId="224E36B0" w:rsidR="008651B2" w:rsidRPr="008D496C" w:rsidRDefault="008651B2" w:rsidP="00002856">
      <w:pPr>
        <w:pStyle w:val="af9"/>
        <w:numPr>
          <w:ilvl w:val="1"/>
          <w:numId w:val="37"/>
        </w:numPr>
        <w:ind w:left="1134" w:hanging="567"/>
        <w:rPr>
          <w:lang w:eastAsia="en-US"/>
        </w:rPr>
      </w:pPr>
      <w:r w:rsidRPr="008D496C">
        <w:rPr>
          <w:rFonts w:hint="cs"/>
          <w:rtl/>
          <w:lang w:eastAsia="en-US"/>
        </w:rPr>
        <w:t xml:space="preserve">שאלות הבהרה הנוגעות לפרטי המכרז, יש להפנות בכתב באמצעות הדוא"ל: </w:t>
      </w:r>
      <w:hyperlink r:id="rId19" w:history="1">
        <w:r w:rsidR="0006131A" w:rsidRPr="00D83BDC">
          <w:rPr>
            <w:rStyle w:val="Hyperlink"/>
            <w:b/>
            <w:lang w:eastAsia="en-US"/>
          </w:rPr>
          <w:t>Rachelr@most.gov.il</w:t>
        </w:r>
      </w:hyperlink>
      <w:r w:rsidR="00E145A3">
        <w:rPr>
          <w:b/>
          <w:rtl/>
          <w:lang w:eastAsia="en-US"/>
        </w:rPr>
        <w:t xml:space="preserve"> </w:t>
      </w:r>
      <w:r w:rsidRPr="008D496C">
        <w:rPr>
          <w:rtl/>
          <w:lang w:eastAsia="en-US"/>
        </w:rPr>
        <w:t>(</w:t>
      </w:r>
      <w:r w:rsidRPr="008D496C">
        <w:rPr>
          <w:rFonts w:hint="cs"/>
          <w:rtl/>
          <w:lang w:eastAsia="en-US"/>
        </w:rPr>
        <w:t>ש</w:t>
      </w:r>
      <w:r w:rsidRPr="008D496C">
        <w:rPr>
          <w:rtl/>
          <w:lang w:eastAsia="en-US"/>
        </w:rPr>
        <w:t>א</w:t>
      </w:r>
      <w:r w:rsidRPr="008D496C">
        <w:rPr>
          <w:rFonts w:hint="cs"/>
          <w:rtl/>
          <w:lang w:eastAsia="en-US"/>
        </w:rPr>
        <w:t>לות שיופנו בעל פה או בטלפון לא יענו ולא יחייב</w:t>
      </w:r>
      <w:r w:rsidRPr="008D496C">
        <w:rPr>
          <w:rFonts w:hint="eastAsia"/>
          <w:rtl/>
          <w:lang w:eastAsia="en-US"/>
        </w:rPr>
        <w:t>ו</w:t>
      </w:r>
      <w:r w:rsidRPr="008D496C">
        <w:rPr>
          <w:rFonts w:hint="cs"/>
          <w:rtl/>
          <w:lang w:eastAsia="en-US"/>
        </w:rPr>
        <w:t xml:space="preserve"> את המזמין)</w:t>
      </w:r>
      <w:r w:rsidR="00B24725">
        <w:rPr>
          <w:rFonts w:hint="cs"/>
          <w:rtl/>
          <w:lang w:eastAsia="en-US"/>
        </w:rPr>
        <w:t xml:space="preserve"> לא יאוחר</w:t>
      </w:r>
      <w:r w:rsidR="00E145A3">
        <w:rPr>
          <w:rFonts w:hint="cs"/>
          <w:rtl/>
          <w:lang w:eastAsia="en-US"/>
        </w:rPr>
        <w:t xml:space="preserve"> </w:t>
      </w:r>
      <w:r w:rsidR="00B24725">
        <w:rPr>
          <w:rFonts w:hint="cs"/>
          <w:rtl/>
          <w:lang w:eastAsia="en-US"/>
        </w:rPr>
        <w:t xml:space="preserve">מיום </w:t>
      </w:r>
      <w:r w:rsidR="00002856">
        <w:rPr>
          <w:rFonts w:hint="cs"/>
          <w:rtl/>
          <w:lang w:eastAsia="en-US"/>
        </w:rPr>
        <w:t>ראשון ד' תמוז תשע"ח, 17.6.18 בשעה 15:00 .</w:t>
      </w:r>
    </w:p>
    <w:p w14:paraId="47102220" w14:textId="77777777" w:rsidR="008651B2" w:rsidRPr="008D496C" w:rsidRDefault="008651B2" w:rsidP="004D6C45">
      <w:pPr>
        <w:numPr>
          <w:ilvl w:val="1"/>
          <w:numId w:val="37"/>
        </w:numPr>
        <w:ind w:left="1134" w:hanging="567"/>
        <w:rPr>
          <w:lang w:eastAsia="en-US"/>
        </w:rPr>
      </w:pPr>
      <w:r w:rsidRPr="008D496C">
        <w:rPr>
          <w:rFonts w:hint="cs"/>
          <w:rtl/>
          <w:lang w:eastAsia="en-US"/>
        </w:rPr>
        <w:t>הפנייה תכלול את שם המכרז, מספר הסעיף במכרז אליו מתייחסת השאלה, פרוט השאלה, פרטי השואל, מס' טלפון, מס' פקס וכתובת דואר אלקטרוני.</w:t>
      </w:r>
    </w:p>
    <w:p w14:paraId="50F9EF21" w14:textId="77777777" w:rsidR="008651B2" w:rsidRPr="008D496C" w:rsidRDefault="008651B2" w:rsidP="004D6C45">
      <w:pPr>
        <w:numPr>
          <w:ilvl w:val="1"/>
          <w:numId w:val="37"/>
        </w:numPr>
        <w:ind w:left="1134" w:hanging="567"/>
        <w:rPr>
          <w:lang w:eastAsia="en-US"/>
        </w:rPr>
      </w:pPr>
      <w:r w:rsidRPr="008D496C">
        <w:rPr>
          <w:rtl/>
          <w:lang w:eastAsia="en-US"/>
        </w:rPr>
        <w:t>על המציע לבדוק את מסמכי המכרז השונים ביסודיות. אם ימצא המציע אי בהירויות, סתירות</w:t>
      </w:r>
      <w:r w:rsidRPr="008D496C">
        <w:rPr>
          <w:rFonts w:hint="cs"/>
          <w:rtl/>
          <w:lang w:eastAsia="en-US"/>
        </w:rPr>
        <w:t>,</w:t>
      </w:r>
      <w:r w:rsidRPr="008D496C">
        <w:rPr>
          <w:rtl/>
          <w:lang w:eastAsia="en-US"/>
        </w:rPr>
        <w:t xml:space="preserve"> אי התאמות בין מסמכי המכרז, או לא יבין המציע פרט כלשהו מהכתוב במכרז, עליו לפנות ל</w:t>
      </w:r>
      <w:r w:rsidRPr="008D496C">
        <w:rPr>
          <w:rFonts w:hint="cs"/>
          <w:rtl/>
          <w:lang w:eastAsia="en-US"/>
        </w:rPr>
        <w:t>משרד</w:t>
      </w:r>
      <w:r w:rsidRPr="008D496C">
        <w:rPr>
          <w:rtl/>
          <w:lang w:eastAsia="en-US"/>
        </w:rPr>
        <w:t xml:space="preserve"> ולפרט על כך בכתב.</w:t>
      </w:r>
    </w:p>
    <w:p w14:paraId="1F57A619" w14:textId="77777777" w:rsidR="008651B2" w:rsidRPr="008D496C" w:rsidRDefault="008651B2" w:rsidP="00CE2CB8">
      <w:pPr>
        <w:numPr>
          <w:ilvl w:val="1"/>
          <w:numId w:val="37"/>
        </w:numPr>
        <w:ind w:left="1134" w:hanging="567"/>
        <w:rPr>
          <w:lang w:eastAsia="en-US"/>
        </w:rPr>
      </w:pPr>
      <w:bookmarkStart w:id="86" w:name="_Ref299620278"/>
      <w:r w:rsidRPr="008D496C">
        <w:rPr>
          <w:rtl/>
          <w:lang w:eastAsia="en-US"/>
        </w:rPr>
        <w:lastRenderedPageBreak/>
        <w:t>פני</w:t>
      </w:r>
      <w:r w:rsidRPr="008D496C">
        <w:rPr>
          <w:rFonts w:hint="cs"/>
          <w:rtl/>
          <w:lang w:eastAsia="en-US"/>
        </w:rPr>
        <w:t>י</w:t>
      </w:r>
      <w:r w:rsidRPr="008D496C">
        <w:rPr>
          <w:rtl/>
          <w:lang w:eastAsia="en-US"/>
        </w:rPr>
        <w:t>ה ובה פירוט כאמור תימסר ל</w:t>
      </w:r>
      <w:r w:rsidRPr="008D496C">
        <w:rPr>
          <w:rFonts w:hint="cs"/>
          <w:rtl/>
          <w:lang w:eastAsia="en-US"/>
        </w:rPr>
        <w:t>משרד</w:t>
      </w:r>
      <w:r w:rsidRPr="008D496C">
        <w:rPr>
          <w:rtl/>
          <w:lang w:eastAsia="en-US"/>
        </w:rPr>
        <w:t xml:space="preserve"> לא יאוחר </w:t>
      </w:r>
      <w:r w:rsidR="0080697F">
        <w:rPr>
          <w:rFonts w:hint="cs"/>
          <w:rtl/>
          <w:lang w:eastAsia="en-US"/>
        </w:rPr>
        <w:t>מ</w:t>
      </w:r>
      <w:r w:rsidR="00CE2CB8">
        <w:rPr>
          <w:rFonts w:hint="cs"/>
          <w:rtl/>
          <w:lang w:eastAsia="en-US"/>
        </w:rPr>
        <w:t>ה</w:t>
      </w:r>
      <w:r w:rsidR="0080697F">
        <w:rPr>
          <w:rFonts w:hint="cs"/>
          <w:rtl/>
          <w:lang w:eastAsia="en-US"/>
        </w:rPr>
        <w:t xml:space="preserve">תאריך </w:t>
      </w:r>
      <w:r w:rsidR="00CE2CB8">
        <w:rPr>
          <w:rFonts w:hint="cs"/>
          <w:rtl/>
          <w:lang w:eastAsia="en-US"/>
        </w:rPr>
        <w:t>האחרון להעברת שאלות ההבהרה</w:t>
      </w:r>
      <w:r w:rsidR="0080697F">
        <w:rPr>
          <w:rFonts w:hint="cs"/>
          <w:rtl/>
          <w:lang w:eastAsia="en-US"/>
        </w:rPr>
        <w:t>.</w:t>
      </w:r>
      <w:r w:rsidRPr="008D496C">
        <w:rPr>
          <w:rtl/>
          <w:lang w:eastAsia="en-US"/>
        </w:rPr>
        <w:t xml:space="preserve"> </w:t>
      </w:r>
      <w:r w:rsidRPr="008D496C">
        <w:rPr>
          <w:rFonts w:hint="cs"/>
          <w:rtl/>
          <w:lang w:eastAsia="en-US"/>
        </w:rPr>
        <w:t>מציע</w:t>
      </w:r>
      <w:r w:rsidRPr="008D496C">
        <w:rPr>
          <w:rtl/>
          <w:lang w:eastAsia="en-US"/>
        </w:rPr>
        <w:t xml:space="preserve"> </w:t>
      </w:r>
      <w:r w:rsidRPr="008D496C">
        <w:rPr>
          <w:rFonts w:hint="cs"/>
          <w:rtl/>
          <w:lang w:eastAsia="en-US"/>
        </w:rPr>
        <w:t>אשר</w:t>
      </w:r>
      <w:r w:rsidRPr="008D496C">
        <w:rPr>
          <w:rtl/>
          <w:lang w:eastAsia="en-US"/>
        </w:rPr>
        <w:t xml:space="preserve"> </w:t>
      </w:r>
      <w:r w:rsidRPr="008D496C">
        <w:rPr>
          <w:rFonts w:hint="cs"/>
          <w:rtl/>
          <w:lang w:eastAsia="en-US"/>
        </w:rPr>
        <w:t>לא</w:t>
      </w:r>
      <w:r w:rsidRPr="008D496C">
        <w:rPr>
          <w:rtl/>
          <w:lang w:eastAsia="en-US"/>
        </w:rPr>
        <w:t xml:space="preserve"> </w:t>
      </w:r>
      <w:r w:rsidRPr="008D496C">
        <w:rPr>
          <w:rFonts w:hint="cs"/>
          <w:rtl/>
          <w:lang w:eastAsia="en-US"/>
        </w:rPr>
        <w:t>יפנה</w:t>
      </w:r>
      <w:r w:rsidRPr="008D496C">
        <w:rPr>
          <w:rtl/>
          <w:lang w:eastAsia="en-US"/>
        </w:rPr>
        <w:t xml:space="preserve"> </w:t>
      </w:r>
      <w:r w:rsidRPr="008D496C">
        <w:rPr>
          <w:rFonts w:hint="cs"/>
          <w:rtl/>
          <w:lang w:eastAsia="en-US"/>
        </w:rPr>
        <w:t>לקבלת</w:t>
      </w:r>
      <w:r w:rsidRPr="008D496C">
        <w:rPr>
          <w:rtl/>
          <w:lang w:eastAsia="en-US"/>
        </w:rPr>
        <w:t xml:space="preserve"> </w:t>
      </w:r>
      <w:r w:rsidRPr="008D496C">
        <w:rPr>
          <w:rFonts w:hint="cs"/>
          <w:rtl/>
          <w:lang w:eastAsia="en-US"/>
        </w:rPr>
        <w:t>הבהרות</w:t>
      </w:r>
      <w:r w:rsidRPr="008D496C">
        <w:rPr>
          <w:rtl/>
          <w:lang w:eastAsia="en-US"/>
        </w:rPr>
        <w:t xml:space="preserve"> </w:t>
      </w:r>
      <w:r w:rsidRPr="008D496C">
        <w:rPr>
          <w:rFonts w:hint="cs"/>
          <w:rtl/>
          <w:lang w:eastAsia="en-US"/>
        </w:rPr>
        <w:t>בתוך</w:t>
      </w:r>
      <w:r w:rsidRPr="008D496C">
        <w:rPr>
          <w:rtl/>
          <w:lang w:eastAsia="en-US"/>
        </w:rPr>
        <w:t xml:space="preserve"> </w:t>
      </w:r>
      <w:r w:rsidRPr="008D496C">
        <w:rPr>
          <w:rFonts w:hint="cs"/>
          <w:rtl/>
          <w:lang w:eastAsia="en-US"/>
        </w:rPr>
        <w:t>המועד</w:t>
      </w:r>
      <w:r w:rsidRPr="008D496C">
        <w:rPr>
          <w:rtl/>
          <w:lang w:eastAsia="en-US"/>
        </w:rPr>
        <w:t xml:space="preserve"> האמור, יהיה מנוע מלטעון בעתיד כל טענה בדבר אי בהירות, סתירה אי התאמה או אי הבנה כאמור.</w:t>
      </w:r>
      <w:bookmarkEnd w:id="86"/>
      <w:r w:rsidRPr="008D496C">
        <w:rPr>
          <w:rFonts w:hint="cs"/>
          <w:rtl/>
          <w:lang w:eastAsia="en-US"/>
        </w:rPr>
        <w:t xml:space="preserve"> </w:t>
      </w:r>
    </w:p>
    <w:p w14:paraId="008BD026" w14:textId="0F1F1FDC" w:rsidR="008651B2" w:rsidRPr="008D496C" w:rsidRDefault="008651B2" w:rsidP="00B24725">
      <w:pPr>
        <w:numPr>
          <w:ilvl w:val="1"/>
          <w:numId w:val="37"/>
        </w:numPr>
        <w:ind w:left="1134" w:hanging="567"/>
        <w:rPr>
          <w:rtl/>
          <w:lang w:eastAsia="en-US"/>
        </w:rPr>
      </w:pPr>
      <w:r w:rsidRPr="008D496C">
        <w:rPr>
          <w:rFonts w:hint="cs"/>
          <w:rtl/>
          <w:lang w:eastAsia="en-US"/>
        </w:rPr>
        <w:t>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w:t>
      </w:r>
      <w:r w:rsidR="00E145A3">
        <w:rPr>
          <w:rFonts w:hint="cs"/>
          <w:rtl/>
          <w:lang w:eastAsia="en-US"/>
        </w:rPr>
        <w:t xml:space="preserve"> </w:t>
      </w:r>
    </w:p>
    <w:p w14:paraId="0EBCE4BA" w14:textId="3815FEBC" w:rsidR="008651B2" w:rsidRPr="008D496C" w:rsidRDefault="008651B2" w:rsidP="00B24725">
      <w:pPr>
        <w:numPr>
          <w:ilvl w:val="1"/>
          <w:numId w:val="37"/>
        </w:numPr>
        <w:ind w:left="1134" w:hanging="567"/>
        <w:rPr>
          <w:b/>
          <w:bCs/>
          <w:lang w:eastAsia="en-US"/>
        </w:rPr>
      </w:pPr>
      <w:r w:rsidRPr="008D496C">
        <w:rPr>
          <w:rFonts w:hint="cs"/>
          <w:b/>
          <w:bCs/>
          <w:rtl/>
          <w:lang w:eastAsia="en-US"/>
        </w:rPr>
        <w:t>באחריות המציעים להתעדכן במענה לשאלות</w:t>
      </w:r>
      <w:r w:rsidR="00491C04">
        <w:rPr>
          <w:rFonts w:hint="cs"/>
          <w:b/>
          <w:bCs/>
          <w:rtl/>
          <w:lang w:eastAsia="en-US"/>
        </w:rPr>
        <w:t xml:space="preserve"> </w:t>
      </w:r>
      <w:r w:rsidR="00B24725" w:rsidRPr="008D496C">
        <w:rPr>
          <w:rFonts w:hint="cs"/>
          <w:b/>
          <w:bCs/>
          <w:rtl/>
          <w:lang w:eastAsia="en-US"/>
        </w:rPr>
        <w:t>ולצרפ</w:t>
      </w:r>
      <w:r w:rsidR="00B24725">
        <w:rPr>
          <w:rFonts w:hint="cs"/>
          <w:b/>
          <w:bCs/>
          <w:rtl/>
          <w:lang w:eastAsia="en-US"/>
        </w:rPr>
        <w:t>ו</w:t>
      </w:r>
      <w:r w:rsidR="00B24725" w:rsidRPr="008D496C">
        <w:rPr>
          <w:rFonts w:hint="cs"/>
          <w:b/>
          <w:bCs/>
          <w:rtl/>
          <w:lang w:eastAsia="en-US"/>
        </w:rPr>
        <w:t xml:space="preserve"> </w:t>
      </w:r>
      <w:r w:rsidRPr="008D496C">
        <w:rPr>
          <w:rFonts w:hint="cs"/>
          <w:b/>
          <w:bCs/>
          <w:rtl/>
          <w:lang w:eastAsia="en-US"/>
        </w:rPr>
        <w:t>להצעתם.</w:t>
      </w:r>
    </w:p>
    <w:p w14:paraId="7F9F5968" w14:textId="77777777" w:rsidR="008651B2" w:rsidRPr="008D496C" w:rsidRDefault="008651B2" w:rsidP="004D6C45">
      <w:pPr>
        <w:numPr>
          <w:ilvl w:val="1"/>
          <w:numId w:val="37"/>
        </w:numPr>
        <w:ind w:left="1134" w:hanging="567"/>
        <w:rPr>
          <w:rtl/>
          <w:lang w:eastAsia="en-US"/>
        </w:rPr>
      </w:pPr>
      <w:r w:rsidRPr="008D496C">
        <w:rPr>
          <w:rtl/>
          <w:lang w:eastAsia="en-US"/>
        </w:rPr>
        <w:t xml:space="preserve">יובהר כי הבהרות, תיקונים או שינויים כלשהם שיעשו בקשר עם המכרז לא יחייבו את </w:t>
      </w:r>
      <w:r w:rsidRPr="008D496C">
        <w:rPr>
          <w:rFonts w:hint="cs"/>
          <w:rtl/>
          <w:lang w:eastAsia="en-US"/>
        </w:rPr>
        <w:t>המזמין</w:t>
      </w:r>
      <w:r w:rsidRPr="008D496C">
        <w:rPr>
          <w:rtl/>
          <w:lang w:eastAsia="en-US"/>
        </w:rPr>
        <w:t xml:space="preserve"> אלא אם נערכו בכתב על ידי </w:t>
      </w:r>
      <w:r w:rsidRPr="008D496C">
        <w:rPr>
          <w:rFonts w:hint="cs"/>
          <w:rtl/>
          <w:lang w:eastAsia="en-US"/>
        </w:rPr>
        <w:t>המזמין</w:t>
      </w:r>
      <w:r w:rsidRPr="008D496C">
        <w:rPr>
          <w:rtl/>
          <w:lang w:eastAsia="en-US"/>
        </w:rPr>
        <w:t xml:space="preserve"> או מי שהוסמך על יד</w:t>
      </w:r>
      <w:r w:rsidRPr="008D496C">
        <w:rPr>
          <w:rFonts w:hint="cs"/>
          <w:rtl/>
          <w:lang w:eastAsia="en-US"/>
        </w:rPr>
        <w:t>ו</w:t>
      </w:r>
      <w:r w:rsidRPr="008D496C">
        <w:rPr>
          <w:rtl/>
          <w:lang w:eastAsia="en-US"/>
        </w:rPr>
        <w:t xml:space="preserve"> לצורך כך. מסמכי הבהרה או תיקון כאמור יהיו מחייבים וייחשבו כחלק ממסמכי המכרז. כל הבהרה שניתנה על ידי </w:t>
      </w:r>
      <w:r w:rsidRPr="008D496C">
        <w:rPr>
          <w:rFonts w:hint="cs"/>
          <w:rtl/>
          <w:lang w:eastAsia="en-US"/>
        </w:rPr>
        <w:t>המזמין</w:t>
      </w:r>
      <w:r w:rsidRPr="008D496C">
        <w:rPr>
          <w:rtl/>
          <w:lang w:eastAsia="en-US"/>
        </w:rPr>
        <w:t xml:space="preserve"> תועבר לכל המציעים בכתב. </w:t>
      </w:r>
    </w:p>
    <w:p w14:paraId="1F35EC13" w14:textId="77777777" w:rsidR="008651B2" w:rsidRPr="008D496C" w:rsidRDefault="008651B2" w:rsidP="004D6C45">
      <w:pPr>
        <w:numPr>
          <w:ilvl w:val="1"/>
          <w:numId w:val="37"/>
        </w:numPr>
        <w:ind w:left="1134" w:hanging="567"/>
        <w:rPr>
          <w:rtl/>
          <w:lang w:eastAsia="en-US"/>
        </w:rPr>
      </w:pPr>
      <w:r w:rsidRPr="008D496C">
        <w:rPr>
          <w:rtl/>
          <w:lang w:eastAsia="en-US"/>
        </w:rPr>
        <w:t xml:space="preserve">כל תשובה של </w:t>
      </w:r>
      <w:r w:rsidRPr="008D496C">
        <w:rPr>
          <w:rFonts w:hint="cs"/>
          <w:rtl/>
          <w:lang w:eastAsia="en-US"/>
        </w:rPr>
        <w:t>המזמין</w:t>
      </w:r>
      <w:r w:rsidRPr="008D496C">
        <w:rPr>
          <w:rtl/>
          <w:lang w:eastAsia="en-US"/>
        </w:rPr>
        <w:t xml:space="preserve"> או מי שהוסמך לצורך כך, שלא תינתן בכתב, לא תיצור בסיס לטענת השתק או מניעות. </w:t>
      </w:r>
    </w:p>
    <w:p w14:paraId="72AE4561" w14:textId="77777777" w:rsidR="008651B2" w:rsidRPr="008D496C" w:rsidRDefault="008651B2" w:rsidP="004D6C45">
      <w:pPr>
        <w:numPr>
          <w:ilvl w:val="1"/>
          <w:numId w:val="37"/>
        </w:numPr>
        <w:ind w:left="1134" w:hanging="567"/>
        <w:rPr>
          <w:rtl/>
          <w:lang w:eastAsia="en-US"/>
        </w:rPr>
      </w:pPr>
      <w:r w:rsidRPr="008D496C">
        <w:rPr>
          <w:rtl/>
          <w:lang w:eastAsia="en-US"/>
        </w:rPr>
        <w:t>עם הגשת הצעתו במכרז</w:t>
      </w:r>
      <w:r w:rsidRPr="008D496C">
        <w:rPr>
          <w:rFonts w:hint="cs"/>
          <w:rtl/>
          <w:lang w:eastAsia="en-US"/>
        </w:rPr>
        <w:t>,</w:t>
      </w:r>
      <w:r w:rsidRPr="008D496C">
        <w:rPr>
          <w:rtl/>
          <w:lang w:eastAsia="en-US"/>
        </w:rPr>
        <w:t xml:space="preserve"> מצהיר המציע כי ראה ובדק את כל מסמכי המכרז ואת כל הנתונים הרלבנטיים מכל סוג ומין שהוא,</w:t>
      </w:r>
      <w:r w:rsidRPr="008D496C">
        <w:rPr>
          <w:rFonts w:hint="cs"/>
          <w:rtl/>
          <w:lang w:eastAsia="en-US"/>
        </w:rPr>
        <w:t xml:space="preserve"> כי הייתה לו הזדמנות לקבל כל הבהרה או הסבר לצורך הגשת הצעתו </w:t>
      </w:r>
      <w:r w:rsidRPr="008D496C">
        <w:rPr>
          <w:rtl/>
          <w:lang w:eastAsia="en-US"/>
        </w:rPr>
        <w:t>וכי הגיש את הצעתו על בסיס זה</w:t>
      </w:r>
      <w:r w:rsidRPr="008D496C">
        <w:rPr>
          <w:rFonts w:hint="cs"/>
          <w:rtl/>
          <w:lang w:eastAsia="en-US"/>
        </w:rPr>
        <w:t xml:space="preserve"> ולא יהיו לו טענות בכל הנוגע לנוסח המכרז ותנאיו</w:t>
      </w:r>
      <w:r w:rsidRPr="008D496C">
        <w:rPr>
          <w:rtl/>
          <w:lang w:eastAsia="en-US"/>
        </w:rPr>
        <w:t>. מציע שהגיש הצעה במכרז יהיה מנוע מלטעון כי לא היה מודע לפרט כלשהו הקשור למכרז או לתנאיו.</w:t>
      </w:r>
    </w:p>
    <w:p w14:paraId="22A88816" w14:textId="77777777" w:rsidR="008651B2" w:rsidRPr="008D496C" w:rsidRDefault="008651B2" w:rsidP="004D6C45">
      <w:pPr>
        <w:numPr>
          <w:ilvl w:val="1"/>
          <w:numId w:val="37"/>
        </w:numPr>
        <w:ind w:left="1134" w:hanging="567"/>
        <w:rPr>
          <w:rtl/>
          <w:lang w:eastAsia="en-US"/>
        </w:rPr>
      </w:pPr>
      <w:r w:rsidRPr="008D496C">
        <w:rPr>
          <w:rtl/>
          <w:lang w:eastAsia="en-US"/>
        </w:rPr>
        <w:t xml:space="preserve">למען הסר ספק, בכל מקרה של סתירה, אי התאמה או אי בהירות בין מסמכי המכרז או בהם, </w:t>
      </w:r>
      <w:r w:rsidRPr="008D496C">
        <w:rPr>
          <w:rFonts w:hint="cs"/>
          <w:rtl/>
          <w:lang w:eastAsia="en-US"/>
        </w:rPr>
        <w:t>הפרשנות שי</w:t>
      </w:r>
      <w:r w:rsidRPr="008D496C">
        <w:rPr>
          <w:rtl/>
          <w:lang w:eastAsia="en-US"/>
        </w:rPr>
        <w:t>קבע</w:t>
      </w:r>
      <w:r w:rsidRPr="008D496C">
        <w:rPr>
          <w:rFonts w:hint="cs"/>
          <w:rtl/>
          <w:lang w:eastAsia="en-US"/>
        </w:rPr>
        <w:t xml:space="preserve"> המזמין תהא</w:t>
      </w:r>
      <w:r w:rsidRPr="008D496C">
        <w:rPr>
          <w:rtl/>
          <w:lang w:eastAsia="en-US"/>
        </w:rPr>
        <w:t xml:space="preserve"> הפרשנות המחייבת. למציע לא תהא כל טענה או תביעה הנובעת מאי בהירות או סתירה במסמכי המכרז או בגין הפרשנות שבחר</w:t>
      </w:r>
      <w:r w:rsidRPr="008D496C">
        <w:rPr>
          <w:rFonts w:hint="cs"/>
          <w:rtl/>
          <w:lang w:eastAsia="en-US"/>
        </w:rPr>
        <w:t xml:space="preserve"> המזמין</w:t>
      </w:r>
      <w:r w:rsidRPr="008D496C">
        <w:rPr>
          <w:rtl/>
          <w:lang w:eastAsia="en-US"/>
        </w:rPr>
        <w:t>.</w:t>
      </w:r>
      <w:r w:rsidRPr="008D496C">
        <w:rPr>
          <w:rFonts w:hint="cs"/>
          <w:rtl/>
          <w:lang w:eastAsia="en-US"/>
        </w:rPr>
        <w:t xml:space="preserve"> ככלל, כל סתירה, אי התאמה או אי בהירות תפורש באופן המרחיב את חובות המציע ואת זכויות המזמין.</w:t>
      </w:r>
    </w:p>
    <w:p w14:paraId="3679728F" w14:textId="77777777" w:rsidR="008651B2" w:rsidRPr="008D496C" w:rsidRDefault="008651B2" w:rsidP="004D6C45">
      <w:pPr>
        <w:numPr>
          <w:ilvl w:val="1"/>
          <w:numId w:val="37"/>
        </w:numPr>
        <w:ind w:left="1134" w:hanging="567"/>
        <w:rPr>
          <w:rtl/>
          <w:lang w:eastAsia="en-US"/>
        </w:rPr>
      </w:pPr>
      <w:r w:rsidRPr="008D496C">
        <w:rPr>
          <w:rFonts w:hint="cs"/>
          <w:rtl/>
          <w:lang w:eastAsia="en-US"/>
        </w:rPr>
        <w:t xml:space="preserve">המציע לא יוסיף, יתנה או ישנה תנאי מתנאי המכרז ו\או כל פרט המוזכר במסמכי המכרז השונים. במידה ועל אף האמור, התגלה פגם בהצעת המציע לרבות </w:t>
      </w:r>
      <w:r w:rsidRPr="008D496C">
        <w:rPr>
          <w:rtl/>
          <w:lang w:eastAsia="en-US"/>
        </w:rPr>
        <w:t>תוספת,</w:t>
      </w:r>
      <w:r w:rsidRPr="008D496C">
        <w:rPr>
          <w:rFonts w:hint="cs"/>
          <w:rtl/>
          <w:lang w:eastAsia="en-US"/>
        </w:rPr>
        <w:t xml:space="preserve"> חוסר,</w:t>
      </w:r>
      <w:r w:rsidRPr="008D496C">
        <w:rPr>
          <w:rtl/>
          <w:lang w:eastAsia="en-US"/>
        </w:rPr>
        <w:t xml:space="preserve"> שינוי</w:t>
      </w:r>
      <w:r w:rsidRPr="008D496C">
        <w:rPr>
          <w:rFonts w:hint="cs"/>
          <w:rtl/>
          <w:lang w:eastAsia="en-US"/>
        </w:rPr>
        <w:t xml:space="preserve"> או</w:t>
      </w:r>
      <w:r w:rsidRPr="008D496C">
        <w:rPr>
          <w:rtl/>
          <w:lang w:eastAsia="en-US"/>
        </w:rPr>
        <w:t xml:space="preserve"> </w:t>
      </w:r>
      <w:r w:rsidRPr="008D496C">
        <w:rPr>
          <w:rFonts w:hint="eastAsia"/>
          <w:rtl/>
          <w:lang w:eastAsia="en-US"/>
        </w:rPr>
        <w:t>הסתייגות</w:t>
      </w:r>
      <w:r w:rsidRPr="008D496C">
        <w:rPr>
          <w:rFonts w:hint="cs"/>
          <w:rtl/>
          <w:lang w:eastAsia="en-US"/>
        </w:rPr>
        <w:t xml:space="preserve"> </w:t>
      </w:r>
      <w:r w:rsidRPr="008D496C">
        <w:rPr>
          <w:rtl/>
          <w:lang w:eastAsia="en-US"/>
        </w:rPr>
        <w:t xml:space="preserve">בין בגוף המסמכים בין במסמכים </w:t>
      </w:r>
      <w:r w:rsidRPr="008D496C">
        <w:rPr>
          <w:rFonts w:hint="eastAsia"/>
          <w:rtl/>
          <w:lang w:eastAsia="en-US"/>
        </w:rPr>
        <w:t>נלווים</w:t>
      </w:r>
      <w:r w:rsidRPr="008D496C">
        <w:rPr>
          <w:rtl/>
          <w:lang w:eastAsia="en-US"/>
        </w:rPr>
        <w:t xml:space="preserve"> ובין בדרך אחרת, </w:t>
      </w:r>
      <w:r w:rsidRPr="008D496C">
        <w:rPr>
          <w:rFonts w:hint="cs"/>
          <w:rtl/>
          <w:lang w:eastAsia="en-US"/>
        </w:rPr>
        <w:t>ת</w:t>
      </w:r>
      <w:r w:rsidRPr="008D496C">
        <w:rPr>
          <w:rtl/>
          <w:lang w:eastAsia="en-US"/>
        </w:rPr>
        <w:t xml:space="preserve">נהג </w:t>
      </w:r>
      <w:r w:rsidRPr="008D496C">
        <w:rPr>
          <w:rFonts w:hint="cs"/>
          <w:rtl/>
          <w:lang w:eastAsia="en-US"/>
        </w:rPr>
        <w:t>ועדת המכרזים</w:t>
      </w:r>
      <w:r w:rsidRPr="008D496C">
        <w:rPr>
          <w:rtl/>
          <w:lang w:eastAsia="en-US"/>
        </w:rPr>
        <w:t xml:space="preserve"> בהתאם לשיקול דעת</w:t>
      </w:r>
      <w:r w:rsidRPr="008D496C">
        <w:rPr>
          <w:rFonts w:hint="cs"/>
          <w:rtl/>
          <w:lang w:eastAsia="en-US"/>
        </w:rPr>
        <w:t>ה</w:t>
      </w:r>
      <w:r w:rsidRPr="008D496C">
        <w:rPr>
          <w:rtl/>
          <w:lang w:eastAsia="en-US"/>
        </w:rPr>
        <w:t xml:space="preserve"> המוחלט, ו</w:t>
      </w:r>
      <w:r w:rsidRPr="008D496C">
        <w:rPr>
          <w:rFonts w:hint="cs"/>
          <w:rtl/>
          <w:lang w:eastAsia="en-US"/>
        </w:rPr>
        <w:t>תהא</w:t>
      </w:r>
      <w:r w:rsidRPr="008D496C">
        <w:rPr>
          <w:rtl/>
          <w:lang w:eastAsia="en-US"/>
        </w:rPr>
        <w:t xml:space="preserve"> רשאי</w:t>
      </w:r>
      <w:r w:rsidRPr="008D496C">
        <w:rPr>
          <w:rFonts w:hint="cs"/>
          <w:rtl/>
          <w:lang w:eastAsia="en-US"/>
        </w:rPr>
        <w:t>ת</w:t>
      </w:r>
      <w:r w:rsidRPr="008D496C">
        <w:rPr>
          <w:rtl/>
          <w:lang w:eastAsia="en-US"/>
        </w:rPr>
        <w:t xml:space="preserve">, בין היתר, </w:t>
      </w:r>
      <w:r w:rsidRPr="008D496C">
        <w:rPr>
          <w:rFonts w:hint="eastAsia"/>
          <w:rtl/>
          <w:lang w:eastAsia="en-US"/>
        </w:rPr>
        <w:t>לפסול</w:t>
      </w:r>
      <w:r w:rsidRPr="008D496C">
        <w:rPr>
          <w:rtl/>
          <w:lang w:eastAsia="en-US"/>
        </w:rPr>
        <w:t xml:space="preserve"> את ההצעה או להתעלם מכל שינוי, תוספת או הסתייגות כאמור ולראותם כאילו לא </w:t>
      </w:r>
      <w:r w:rsidRPr="008D496C">
        <w:rPr>
          <w:rFonts w:hint="eastAsia"/>
          <w:rtl/>
          <w:lang w:eastAsia="en-US"/>
        </w:rPr>
        <w:t>נעשו</w:t>
      </w:r>
      <w:r w:rsidRPr="008D496C">
        <w:rPr>
          <w:rtl/>
          <w:lang w:eastAsia="en-US"/>
        </w:rPr>
        <w:t>.</w:t>
      </w:r>
      <w:r w:rsidRPr="008D496C">
        <w:rPr>
          <w:rFonts w:hint="cs"/>
          <w:rtl/>
          <w:lang w:eastAsia="en-US"/>
        </w:rPr>
        <w:t xml:space="preserve"> כמו-כן תהיה הועדה רשאית לתקן את הצעת המציע ככל שנפלה בה טעות או פגם.</w:t>
      </w:r>
    </w:p>
    <w:p w14:paraId="6C2CA51F" w14:textId="77777777" w:rsidR="008651B2" w:rsidRPr="008D496C" w:rsidRDefault="008651B2" w:rsidP="004D6C45">
      <w:pPr>
        <w:numPr>
          <w:ilvl w:val="1"/>
          <w:numId w:val="37"/>
        </w:numPr>
        <w:ind w:left="1134" w:hanging="567"/>
        <w:rPr>
          <w:lang w:eastAsia="en-US"/>
        </w:rPr>
      </w:pPr>
      <w:r w:rsidRPr="008D496C">
        <w:rPr>
          <w:rFonts w:hint="eastAsia"/>
          <w:rtl/>
          <w:lang w:eastAsia="en-US"/>
        </w:rPr>
        <w:t>בהגשת</w:t>
      </w:r>
      <w:r w:rsidRPr="008D496C">
        <w:rPr>
          <w:rtl/>
          <w:lang w:eastAsia="en-US"/>
        </w:rPr>
        <w:t xml:space="preserve"> הצעתו מסכים המציע לכך </w:t>
      </w:r>
      <w:r w:rsidRPr="008D496C">
        <w:rPr>
          <w:rFonts w:hint="cs"/>
          <w:rtl/>
          <w:lang w:eastAsia="en-US"/>
        </w:rPr>
        <w:t>שהמזמין י</w:t>
      </w:r>
      <w:r w:rsidRPr="008D496C">
        <w:rPr>
          <w:rtl/>
          <w:lang w:eastAsia="en-US"/>
        </w:rPr>
        <w:t xml:space="preserve">היה רשאי, אך לא חייב, לאפשר למציע שהצעתו מסויגת, חסרה או פגומה, לתקן או </w:t>
      </w:r>
      <w:r w:rsidRPr="008D496C">
        <w:rPr>
          <w:rFonts w:hint="eastAsia"/>
          <w:rtl/>
          <w:lang w:eastAsia="en-US"/>
        </w:rPr>
        <w:t>להשלים</w:t>
      </w:r>
      <w:r w:rsidRPr="008D496C">
        <w:rPr>
          <w:rtl/>
          <w:lang w:eastAsia="en-US"/>
        </w:rPr>
        <w:t xml:space="preserve"> את הצעתו, או אף לאפשר למציע להותירה כפי שהיא. הכ</w:t>
      </w:r>
      <w:r w:rsidRPr="008D496C">
        <w:rPr>
          <w:rFonts w:hint="cs"/>
          <w:rtl/>
          <w:lang w:eastAsia="en-US"/>
        </w:rPr>
        <w:t>ו</w:t>
      </w:r>
      <w:r w:rsidRPr="008D496C">
        <w:rPr>
          <w:rtl/>
          <w:lang w:eastAsia="en-US"/>
        </w:rPr>
        <w:t>ל לפי שיקול דעת</w:t>
      </w:r>
      <w:r w:rsidRPr="008D496C">
        <w:rPr>
          <w:rFonts w:hint="cs"/>
          <w:rtl/>
          <w:lang w:eastAsia="en-US"/>
        </w:rPr>
        <w:t>ו</w:t>
      </w:r>
      <w:r w:rsidRPr="008D496C">
        <w:rPr>
          <w:rtl/>
          <w:lang w:eastAsia="en-US"/>
        </w:rPr>
        <w:t xml:space="preserve"> המוחלט </w:t>
      </w:r>
      <w:r w:rsidRPr="008D496C">
        <w:rPr>
          <w:rFonts w:hint="eastAsia"/>
          <w:rtl/>
          <w:lang w:eastAsia="en-US"/>
        </w:rPr>
        <w:t>של</w:t>
      </w:r>
      <w:r w:rsidRPr="008D496C">
        <w:rPr>
          <w:rtl/>
          <w:lang w:eastAsia="en-US"/>
        </w:rPr>
        <w:t xml:space="preserve"> </w:t>
      </w:r>
      <w:r w:rsidRPr="008D496C">
        <w:rPr>
          <w:rFonts w:hint="cs"/>
          <w:rtl/>
          <w:lang w:eastAsia="en-US"/>
        </w:rPr>
        <w:t>המזמין</w:t>
      </w:r>
      <w:r w:rsidRPr="008D496C">
        <w:rPr>
          <w:rtl/>
          <w:lang w:eastAsia="en-US"/>
        </w:rPr>
        <w:t>, בדרך ובתנאים ש</w:t>
      </w:r>
      <w:r w:rsidRPr="008D496C">
        <w:rPr>
          <w:rFonts w:hint="cs"/>
          <w:rtl/>
          <w:lang w:eastAsia="en-US"/>
        </w:rPr>
        <w:t>י</w:t>
      </w:r>
      <w:r w:rsidRPr="008D496C">
        <w:rPr>
          <w:rtl/>
          <w:lang w:eastAsia="en-US"/>
        </w:rPr>
        <w:t>קבע.</w:t>
      </w:r>
    </w:p>
    <w:p w14:paraId="07C799EA" w14:textId="77777777" w:rsidR="008651B2" w:rsidRPr="008D496C" w:rsidRDefault="008651B2" w:rsidP="004D6C45">
      <w:pPr>
        <w:numPr>
          <w:ilvl w:val="0"/>
          <w:numId w:val="37"/>
        </w:numPr>
        <w:spacing w:before="240"/>
        <w:ind w:left="357" w:hanging="357"/>
        <w:rPr>
          <w:b/>
          <w:bCs/>
          <w:u w:val="single"/>
          <w:lang w:eastAsia="en-US"/>
        </w:rPr>
      </w:pPr>
      <w:r w:rsidRPr="008D496C">
        <w:rPr>
          <w:rFonts w:hint="cs"/>
          <w:b/>
          <w:bCs/>
          <w:u w:val="single"/>
          <w:rtl/>
          <w:lang w:eastAsia="en-US"/>
        </w:rPr>
        <w:t>גילוי מידע</w:t>
      </w:r>
    </w:p>
    <w:p w14:paraId="0F685F08" w14:textId="77777777" w:rsidR="008651B2" w:rsidRPr="008D496C" w:rsidRDefault="008651B2" w:rsidP="004D6C45">
      <w:pPr>
        <w:numPr>
          <w:ilvl w:val="1"/>
          <w:numId w:val="37"/>
        </w:numPr>
        <w:ind w:left="1134" w:hanging="567"/>
        <w:rPr>
          <w:rtl/>
          <w:lang w:eastAsia="en-US"/>
        </w:rPr>
      </w:pPr>
      <w:r w:rsidRPr="008D496C">
        <w:rPr>
          <w:rFonts w:hint="cs"/>
          <w:rtl/>
          <w:lang w:eastAsia="en-US"/>
        </w:rPr>
        <w:t>ו</w:t>
      </w:r>
      <w:r w:rsidRPr="008D496C">
        <w:rPr>
          <w:rtl/>
          <w:lang w:eastAsia="en-US"/>
        </w:rPr>
        <w:t>עדת המכרזים</w:t>
      </w:r>
      <w:r w:rsidR="00B24725">
        <w:rPr>
          <w:rFonts w:hint="cs"/>
          <w:rtl/>
          <w:lang w:eastAsia="en-US"/>
        </w:rPr>
        <w:t>,</w:t>
      </w:r>
      <w:r w:rsidRPr="008D496C">
        <w:rPr>
          <w:rtl/>
          <w:lang w:eastAsia="en-US"/>
        </w:rPr>
        <w:t xml:space="preserve"> או מי ש</w:t>
      </w:r>
      <w:r w:rsidRPr="008D496C">
        <w:rPr>
          <w:rFonts w:hint="cs"/>
          <w:rtl/>
          <w:lang w:eastAsia="en-US"/>
        </w:rPr>
        <w:t xml:space="preserve">היא </w:t>
      </w:r>
      <w:r w:rsidRPr="008D496C">
        <w:rPr>
          <w:rtl/>
          <w:lang w:eastAsia="en-US"/>
        </w:rPr>
        <w:t>תורה</w:t>
      </w:r>
      <w:r w:rsidR="00B24725">
        <w:rPr>
          <w:rFonts w:hint="cs"/>
          <w:rtl/>
          <w:lang w:eastAsia="en-US"/>
        </w:rPr>
        <w:t xml:space="preserve"> לו,</w:t>
      </w:r>
      <w:r w:rsidRPr="008D496C">
        <w:rPr>
          <w:rtl/>
          <w:lang w:eastAsia="en-US"/>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8D496C">
        <w:rPr>
          <w:rFonts w:hint="cs"/>
          <w:rtl/>
          <w:lang w:eastAsia="en-US"/>
        </w:rPr>
        <w:t xml:space="preserve"> </w:t>
      </w:r>
      <w:r w:rsidRPr="008D496C">
        <w:rPr>
          <w:rtl/>
          <w:lang w:eastAsia="en-US"/>
        </w:rPr>
        <w:t>מציע אשר נמנע מלמסור ל</w:t>
      </w:r>
      <w:r w:rsidR="000E3B00" w:rsidRPr="008D496C">
        <w:rPr>
          <w:rFonts w:hint="cs"/>
          <w:rtl/>
          <w:lang w:eastAsia="en-US"/>
        </w:rPr>
        <w:t>ו</w:t>
      </w:r>
      <w:r w:rsidRPr="008D496C">
        <w:rPr>
          <w:rtl/>
          <w:lang w:eastAsia="en-US"/>
        </w:rPr>
        <w:t>ועדת המכרזים את המידע הדרוש או מסר מידע לא נכון, רשאית ועדת המכרזים שלא לדון בהצעתו או לפס</w:t>
      </w:r>
      <w:r w:rsidRPr="008D496C">
        <w:rPr>
          <w:rFonts w:hint="cs"/>
          <w:rtl/>
          <w:lang w:eastAsia="en-US"/>
        </w:rPr>
        <w:t>ו</w:t>
      </w:r>
      <w:r w:rsidRPr="008D496C">
        <w:rPr>
          <w:rtl/>
          <w:lang w:eastAsia="en-US"/>
        </w:rPr>
        <w:t>לה.</w:t>
      </w:r>
      <w:r w:rsidRPr="008D496C">
        <w:rPr>
          <w:rFonts w:hint="cs"/>
          <w:rtl/>
          <w:lang w:eastAsia="en-US"/>
        </w:rPr>
        <w:t xml:space="preserve"> </w:t>
      </w:r>
      <w:r w:rsidRPr="008D496C">
        <w:rPr>
          <w:rtl/>
          <w:lang w:eastAsia="en-US"/>
        </w:rPr>
        <w:t xml:space="preserve">זכה המציע, ולאחר מכן </w:t>
      </w:r>
      <w:r w:rsidRPr="008D496C">
        <w:rPr>
          <w:rtl/>
          <w:lang w:eastAsia="en-US"/>
        </w:rPr>
        <w:lastRenderedPageBreak/>
        <w:t>התברר ל</w:t>
      </w:r>
      <w:r w:rsidRPr="008D496C">
        <w:rPr>
          <w:rFonts w:hint="cs"/>
          <w:rtl/>
          <w:lang w:eastAsia="en-US"/>
        </w:rPr>
        <w:t>משרד</w:t>
      </w:r>
      <w:r w:rsidRPr="008D496C">
        <w:rPr>
          <w:rtl/>
          <w:lang w:eastAsia="en-US"/>
        </w:rPr>
        <w:t xml:space="preserve"> כי הוא נמנע מלמסור מידע נכון ו/או מסר מידע חלקי</w:t>
      </w:r>
      <w:r w:rsidRPr="008D496C">
        <w:rPr>
          <w:rFonts w:hint="cs"/>
          <w:rtl/>
          <w:lang w:eastAsia="en-US"/>
        </w:rPr>
        <w:t xml:space="preserve"> </w:t>
      </w:r>
      <w:r w:rsidRPr="008D496C">
        <w:rPr>
          <w:rtl/>
          <w:lang w:eastAsia="en-US"/>
        </w:rPr>
        <w:t xml:space="preserve">בלבד, או מידע מטעה, רשאי </w:t>
      </w:r>
      <w:r w:rsidRPr="008D496C">
        <w:rPr>
          <w:rFonts w:hint="cs"/>
          <w:rtl/>
          <w:lang w:eastAsia="en-US"/>
        </w:rPr>
        <w:t>המזמין</w:t>
      </w:r>
      <w:r w:rsidRPr="008D496C">
        <w:rPr>
          <w:rtl/>
          <w:lang w:eastAsia="en-US"/>
        </w:rPr>
        <w:t xml:space="preserve"> לבטל את זכייתו מעיקרא מבלי שהמציע יהא זכאי לפיצוי או החזר הוצאות כלשהו.</w:t>
      </w:r>
    </w:p>
    <w:p w14:paraId="32127226" w14:textId="77777777" w:rsidR="008651B2" w:rsidRPr="008D496C" w:rsidRDefault="008651B2" w:rsidP="004D6C45">
      <w:pPr>
        <w:numPr>
          <w:ilvl w:val="1"/>
          <w:numId w:val="37"/>
        </w:numPr>
        <w:ind w:left="1134" w:hanging="567"/>
        <w:rPr>
          <w:rtl/>
          <w:lang w:eastAsia="en-US"/>
        </w:rPr>
      </w:pPr>
      <w:r w:rsidRPr="008D496C">
        <w:rPr>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08B1F725" w14:textId="77777777" w:rsidR="008651B2" w:rsidRPr="008D496C" w:rsidRDefault="008651B2" w:rsidP="004D6C45">
      <w:pPr>
        <w:numPr>
          <w:ilvl w:val="1"/>
          <w:numId w:val="37"/>
        </w:numPr>
        <w:ind w:left="1134" w:hanging="567"/>
        <w:rPr>
          <w:lang w:eastAsia="en-US"/>
        </w:rPr>
      </w:pPr>
      <w:r w:rsidRPr="008D496C">
        <w:rPr>
          <w:rtl/>
          <w:lang w:eastAsia="en-US"/>
        </w:rPr>
        <w:t>ועדת המכרזים ו</w:t>
      </w:r>
      <w:r w:rsidRPr="008D496C">
        <w:rPr>
          <w:rFonts w:hint="cs"/>
          <w:rtl/>
          <w:lang w:eastAsia="en-US"/>
        </w:rPr>
        <w:t>המזמין</w:t>
      </w:r>
      <w:r w:rsidRPr="008D496C">
        <w:rPr>
          <w:rtl/>
          <w:lang w:eastAsia="en-US"/>
        </w:rPr>
        <w:t xml:space="preserve"> שומרים לעצמ</w:t>
      </w:r>
      <w:r w:rsidRPr="008D496C">
        <w:rPr>
          <w:rFonts w:hint="cs"/>
          <w:rtl/>
          <w:lang w:eastAsia="en-US"/>
        </w:rPr>
        <w:t>ם</w:t>
      </w:r>
      <w:r w:rsidRPr="008D496C">
        <w:rPr>
          <w:rtl/>
          <w:lang w:eastAsia="en-US"/>
        </w:rPr>
        <w:t xml:space="preserve"> את הזכות לוודא ממקורותיהם אמיתות מידע שימסור המציע. בהגשת הבקשה יראו את המציע ואת כל בעלי העניין בו כמסכימים לכך ש</w:t>
      </w:r>
      <w:r w:rsidR="000E3B00" w:rsidRPr="008D496C">
        <w:rPr>
          <w:rFonts w:hint="cs"/>
          <w:rtl/>
          <w:lang w:eastAsia="en-US"/>
        </w:rPr>
        <w:t>ו</w:t>
      </w:r>
      <w:r w:rsidRPr="008D496C">
        <w:rPr>
          <w:rtl/>
          <w:lang w:eastAsia="en-US"/>
        </w:rPr>
        <w:t>ועדת המכרזים ו</w:t>
      </w:r>
      <w:r w:rsidRPr="008D496C">
        <w:rPr>
          <w:rFonts w:hint="cs"/>
          <w:rtl/>
          <w:lang w:eastAsia="en-US"/>
        </w:rPr>
        <w:t>המזמין</w:t>
      </w:r>
      <w:r w:rsidRPr="008D496C">
        <w:rPr>
          <w:rtl/>
          <w:lang w:eastAsia="en-US"/>
        </w:rPr>
        <w:t xml:space="preserve"> יקבלו לגביהם מידע הקשור למכרז, מרשויות המדינה.</w:t>
      </w:r>
    </w:p>
    <w:p w14:paraId="2E630A07" w14:textId="77777777" w:rsidR="008651B2" w:rsidRPr="008D496C" w:rsidRDefault="008651B2" w:rsidP="004D6C45">
      <w:pPr>
        <w:numPr>
          <w:ilvl w:val="1"/>
          <w:numId w:val="37"/>
        </w:numPr>
        <w:ind w:left="1134" w:hanging="567"/>
        <w:rPr>
          <w:lang w:eastAsia="en-US"/>
        </w:rPr>
      </w:pPr>
      <w:r w:rsidRPr="008D496C">
        <w:rPr>
          <w:rFonts w:hint="cs"/>
          <w:rtl/>
          <w:lang w:eastAsia="en-US"/>
        </w:rPr>
        <w:t>ה</w:t>
      </w:r>
      <w:r w:rsidRPr="008D496C">
        <w:rPr>
          <w:rtl/>
          <w:lang w:eastAsia="en-US"/>
        </w:rPr>
        <w:t>מציע חייב לעדכן את ועדת המכרזים ללא דיחוי בכל שינוי אשר יחול, אם יחול, במידע שמסר לו</w:t>
      </w:r>
      <w:r w:rsidR="000E3B00" w:rsidRPr="008D496C">
        <w:rPr>
          <w:rFonts w:hint="cs"/>
          <w:rtl/>
          <w:lang w:eastAsia="en-US"/>
        </w:rPr>
        <w:t>ו</w:t>
      </w:r>
      <w:r w:rsidRPr="008D496C">
        <w:rPr>
          <w:rtl/>
          <w:lang w:eastAsia="en-US"/>
        </w:rPr>
        <w:t>עדת המכרזים או ל</w:t>
      </w:r>
      <w:r w:rsidRPr="008D496C">
        <w:rPr>
          <w:rFonts w:hint="cs"/>
          <w:rtl/>
          <w:lang w:eastAsia="en-US"/>
        </w:rPr>
        <w:t>משרד</w:t>
      </w:r>
      <w:r w:rsidRPr="008D496C">
        <w:rPr>
          <w:rtl/>
          <w:lang w:eastAsia="en-US"/>
        </w:rPr>
        <w:t>.</w:t>
      </w:r>
    </w:p>
    <w:p w14:paraId="2884823D" w14:textId="77777777" w:rsidR="008651B2" w:rsidRPr="008D496C" w:rsidRDefault="008651B2" w:rsidP="004D6C45">
      <w:pPr>
        <w:numPr>
          <w:ilvl w:val="1"/>
          <w:numId w:val="37"/>
        </w:numPr>
        <w:ind w:left="1134" w:hanging="567"/>
        <w:rPr>
          <w:lang w:eastAsia="en-US"/>
        </w:rPr>
      </w:pPr>
      <w:r w:rsidRPr="008D496C">
        <w:rPr>
          <w:rtl/>
        </w:rPr>
        <w:t>ועדת המכרזים רשאית לקבוע הסדרי סודיות מיוחדים, בין ככלל ובין לגבי נושאים מסוימים, אם תבוא בקשה כזאת מצד מציע, אולם היא לא חייבת לעשות כן</w:t>
      </w:r>
      <w:r w:rsidRPr="008D496C">
        <w:rPr>
          <w:rFonts w:hint="cs"/>
          <w:rtl/>
        </w:rPr>
        <w:t>.</w:t>
      </w:r>
    </w:p>
    <w:p w14:paraId="7E8533E0" w14:textId="77777777" w:rsidR="008905C9" w:rsidRPr="008D496C" w:rsidRDefault="008905C9" w:rsidP="008D496C">
      <w:pPr>
        <w:ind w:left="1134"/>
        <w:rPr>
          <w:rtl/>
          <w:lang w:eastAsia="en-US"/>
        </w:rPr>
      </w:pPr>
    </w:p>
    <w:bookmarkEnd w:id="84"/>
    <w:bookmarkEnd w:id="85"/>
    <w:p w14:paraId="572410C9" w14:textId="77777777" w:rsidR="00EC1122" w:rsidRPr="008D496C" w:rsidRDefault="00EC1122" w:rsidP="004D6C45">
      <w:pPr>
        <w:numPr>
          <w:ilvl w:val="0"/>
          <w:numId w:val="37"/>
        </w:numPr>
        <w:spacing w:before="240"/>
        <w:ind w:left="357" w:hanging="357"/>
        <w:rPr>
          <w:b/>
          <w:bCs/>
          <w:u w:val="single"/>
          <w:lang w:eastAsia="en-US"/>
        </w:rPr>
      </w:pPr>
      <w:r w:rsidRPr="008D496C">
        <w:rPr>
          <w:rFonts w:hint="cs"/>
          <w:b/>
          <w:bCs/>
          <w:u w:val="single"/>
          <w:rtl/>
          <w:lang w:eastAsia="en-US"/>
        </w:rPr>
        <w:t>משך הבדיקה ותקופת ההצעה</w:t>
      </w:r>
    </w:p>
    <w:p w14:paraId="1DA4C4F7" w14:textId="77777777" w:rsidR="00EC1122" w:rsidRPr="008D496C" w:rsidRDefault="00EC1122" w:rsidP="004D6C45">
      <w:pPr>
        <w:numPr>
          <w:ilvl w:val="1"/>
          <w:numId w:val="37"/>
        </w:numPr>
        <w:ind w:left="1134" w:hanging="567"/>
        <w:rPr>
          <w:rtl/>
        </w:rPr>
      </w:pPr>
      <w:r w:rsidRPr="008D496C">
        <w:rPr>
          <w:rFonts w:hint="cs"/>
          <w:rtl/>
        </w:rPr>
        <w:t xml:space="preserve">המשרד לא מתחייב לסיים הליכי המכרז ולקבוע זוכה תוך תקופה מסוימת. אך אם הליכי אישור המכרז לא יסתיימו לאחר </w:t>
      </w:r>
      <w:r w:rsidR="005B0D16" w:rsidRPr="008D496C">
        <w:rPr>
          <w:rFonts w:hint="cs"/>
          <w:b/>
          <w:bCs/>
          <w:rtl/>
        </w:rPr>
        <w:t>9</w:t>
      </w:r>
      <w:r w:rsidRPr="008D496C">
        <w:rPr>
          <w:rFonts w:hint="cs"/>
          <w:b/>
          <w:bCs/>
          <w:rtl/>
        </w:rPr>
        <w:t>0</w:t>
      </w:r>
      <w:r w:rsidRPr="008D496C">
        <w:rPr>
          <w:rFonts w:hint="cs"/>
          <w:rtl/>
        </w:rPr>
        <w:t xml:space="preserve">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w:t>
      </w:r>
      <w:r w:rsidR="00B24725">
        <w:rPr>
          <w:rFonts w:hint="cs"/>
          <w:rtl/>
        </w:rPr>
        <w:t>י</w:t>
      </w:r>
      <w:r w:rsidRPr="008D496C">
        <w:rPr>
          <w:rFonts w:hint="cs"/>
          <w:rtl/>
        </w:rPr>
        <w:t>יה.</w:t>
      </w:r>
    </w:p>
    <w:p w14:paraId="5524F851" w14:textId="17173995" w:rsidR="00EC1122" w:rsidRPr="008D496C" w:rsidRDefault="00EC1122" w:rsidP="004D6C45">
      <w:pPr>
        <w:numPr>
          <w:ilvl w:val="1"/>
          <w:numId w:val="37"/>
        </w:numPr>
        <w:ind w:left="1134" w:hanging="567"/>
        <w:rPr>
          <w:rtl/>
        </w:rPr>
      </w:pPr>
      <w:r w:rsidRPr="008D496C">
        <w:rPr>
          <w:rFonts w:hint="cs"/>
          <w:rtl/>
        </w:rPr>
        <w:t>ההודעה על ביטול ההצעה תועבר למשרד בכתב, תוך ציון מועד תחולה, אל</w:t>
      </w:r>
      <w:del w:id="87" w:author="Aharon Haver" w:date="2018-04-23T12:27:00Z">
        <w:r w:rsidRPr="008D496C" w:rsidDel="00E145A3">
          <w:rPr>
            <w:rFonts w:hint="cs"/>
            <w:rtl/>
          </w:rPr>
          <w:delText xml:space="preserve">  </w:delText>
        </w:r>
      </w:del>
      <w:ins w:id="88" w:author="Aharon Haver" w:date="2018-04-23T12:27:00Z">
        <w:r w:rsidR="00E145A3">
          <w:rPr>
            <w:rFonts w:hint="cs"/>
            <w:rtl/>
          </w:rPr>
          <w:t xml:space="preserve"> </w:t>
        </w:r>
      </w:ins>
      <w:r w:rsidRPr="008D496C">
        <w:rPr>
          <w:rFonts w:hint="cs"/>
          <w:rtl/>
        </w:rPr>
        <w:t>נציג המשרד.</w:t>
      </w:r>
    </w:p>
    <w:p w14:paraId="06572B4C" w14:textId="77777777" w:rsidR="00EC1122" w:rsidRPr="008D496C" w:rsidRDefault="00EC1122" w:rsidP="004D6C45">
      <w:pPr>
        <w:numPr>
          <w:ilvl w:val="1"/>
          <w:numId w:val="37"/>
        </w:numPr>
        <w:ind w:left="1134" w:hanging="567"/>
      </w:pPr>
      <w:r w:rsidRPr="008D496C">
        <w:rPr>
          <w:rFonts w:hint="cs"/>
          <w:rtl/>
        </w:rPr>
        <w:t>אם וככל שהליכי המכרז יתארכו מעבר לתקופה הנ"ל, וידרשו המציעים המעוניינים כי הצעותיהם תילקחנה בחשבון, יהיה עליהם להאריך את הערבות הבנקאית לתקופה שתידרש על ידי המשרד.</w:t>
      </w:r>
    </w:p>
    <w:p w14:paraId="5924BD5A" w14:textId="77777777" w:rsidR="008651B2" w:rsidRPr="008D496C" w:rsidRDefault="008651B2" w:rsidP="004D6C45">
      <w:pPr>
        <w:numPr>
          <w:ilvl w:val="0"/>
          <w:numId w:val="37"/>
        </w:numPr>
        <w:spacing w:before="240"/>
        <w:ind w:left="357" w:hanging="357"/>
        <w:rPr>
          <w:b/>
          <w:bCs/>
          <w:u w:val="single"/>
          <w:lang w:eastAsia="en-US"/>
        </w:rPr>
      </w:pPr>
      <w:r w:rsidRPr="008D496C">
        <w:rPr>
          <w:rFonts w:hint="cs"/>
          <w:b/>
          <w:bCs/>
          <w:u w:val="single"/>
          <w:rtl/>
          <w:lang w:eastAsia="en-US"/>
        </w:rPr>
        <w:t>זכויות המזמין</w:t>
      </w:r>
    </w:p>
    <w:p w14:paraId="71810F1E" w14:textId="77777777" w:rsidR="008651B2" w:rsidRPr="008D496C" w:rsidRDefault="008651B2" w:rsidP="004D6C45">
      <w:pPr>
        <w:numPr>
          <w:ilvl w:val="1"/>
          <w:numId w:val="37"/>
        </w:numPr>
        <w:ind w:left="1134" w:hanging="567"/>
        <w:rPr>
          <w:lang w:eastAsia="en-US"/>
        </w:rPr>
      </w:pPr>
      <w:r w:rsidRPr="008D496C">
        <w:rPr>
          <w:rFonts w:hint="cs"/>
          <w:rtl/>
          <w:lang w:eastAsia="en-US"/>
        </w:rPr>
        <w:t xml:space="preserve">המזמין רשאי </w:t>
      </w:r>
      <w:r w:rsidRPr="008D496C">
        <w:rPr>
          <w:rtl/>
          <w:lang w:eastAsia="en-US"/>
        </w:rPr>
        <w:t>לא להתחשב כלל בהצעה שהיא בלתי סבירה מבחינת המחיר לעומת מהות ההצעה, תנאיה</w:t>
      </w:r>
      <w:r w:rsidRPr="008D496C">
        <w:rPr>
          <w:rFonts w:hint="cs"/>
          <w:rtl/>
          <w:lang w:eastAsia="en-US"/>
        </w:rPr>
        <w:t xml:space="preserve"> או</w:t>
      </w:r>
      <w:r w:rsidRPr="008D496C">
        <w:rPr>
          <w:rtl/>
          <w:lang w:eastAsia="en-US"/>
        </w:rPr>
        <w:t xml:space="preserve"> חוסר התייחסות מפורטת לסעיף מסעיפי המכרז, שלדעת </w:t>
      </w:r>
      <w:r w:rsidRPr="008D496C">
        <w:rPr>
          <w:rFonts w:hint="cs"/>
          <w:rtl/>
          <w:lang w:eastAsia="en-US"/>
        </w:rPr>
        <w:t>המזמין</w:t>
      </w:r>
      <w:r w:rsidRPr="008D496C">
        <w:rPr>
          <w:rtl/>
          <w:lang w:eastAsia="en-US"/>
        </w:rPr>
        <w:t xml:space="preserve"> מונע</w:t>
      </w:r>
      <w:r w:rsidRPr="008D496C">
        <w:rPr>
          <w:rFonts w:hint="cs"/>
          <w:rtl/>
          <w:lang w:eastAsia="en-US"/>
        </w:rPr>
        <w:t>ת</w:t>
      </w:r>
      <w:r w:rsidRPr="008D496C">
        <w:rPr>
          <w:rtl/>
          <w:lang w:eastAsia="en-US"/>
        </w:rPr>
        <w:t xml:space="preserve"> </w:t>
      </w:r>
      <w:r w:rsidRPr="008D496C">
        <w:rPr>
          <w:rFonts w:hint="cs"/>
          <w:rtl/>
          <w:lang w:eastAsia="en-US"/>
        </w:rPr>
        <w:t xml:space="preserve">מלהעריך את </w:t>
      </w:r>
      <w:r w:rsidRPr="008D496C">
        <w:rPr>
          <w:rtl/>
          <w:lang w:eastAsia="en-US"/>
        </w:rPr>
        <w:t>ההצעה כדבעי</w:t>
      </w:r>
      <w:r w:rsidRPr="008D496C">
        <w:rPr>
          <w:rFonts w:hint="cs"/>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שתהיינה</w:t>
      </w:r>
      <w:r w:rsidRPr="008D496C">
        <w:rPr>
          <w:rtl/>
          <w:lang w:eastAsia="en-US"/>
        </w:rPr>
        <w:t xml:space="preserve"> </w:t>
      </w:r>
      <w:r w:rsidRPr="008D496C">
        <w:rPr>
          <w:rFonts w:hint="eastAsia"/>
          <w:rtl/>
          <w:lang w:eastAsia="en-US"/>
        </w:rPr>
        <w:t>בה</w:t>
      </w:r>
      <w:r w:rsidRPr="008D496C">
        <w:rPr>
          <w:rtl/>
          <w:lang w:eastAsia="en-US"/>
        </w:rPr>
        <w:t xml:space="preserve"> </w:t>
      </w:r>
      <w:r w:rsidRPr="008D496C">
        <w:rPr>
          <w:rFonts w:hint="eastAsia"/>
          <w:rtl/>
          <w:lang w:eastAsia="en-US"/>
        </w:rPr>
        <w:t>הסתייגויות</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שינויים</w:t>
      </w:r>
      <w:r w:rsidRPr="008D496C">
        <w:rPr>
          <w:rtl/>
          <w:lang w:eastAsia="en-US"/>
        </w:rPr>
        <w:t xml:space="preserve"> </w:t>
      </w:r>
      <w:r w:rsidRPr="008D496C">
        <w:rPr>
          <w:rFonts w:hint="eastAsia"/>
          <w:rtl/>
          <w:lang w:eastAsia="en-US"/>
        </w:rPr>
        <w:t>כלשהם</w:t>
      </w:r>
      <w:r w:rsidRPr="008D496C">
        <w:rPr>
          <w:rtl/>
          <w:lang w:eastAsia="en-US"/>
        </w:rPr>
        <w:t xml:space="preserve"> </w:t>
      </w:r>
      <w:r w:rsidRPr="008D496C">
        <w:rPr>
          <w:rFonts w:hint="eastAsia"/>
          <w:rtl/>
          <w:lang w:eastAsia="en-US"/>
        </w:rPr>
        <w:t>מהאמור</w:t>
      </w:r>
      <w:r w:rsidRPr="008D496C">
        <w:rPr>
          <w:rtl/>
          <w:lang w:eastAsia="en-US"/>
        </w:rPr>
        <w:t xml:space="preserve"> </w:t>
      </w:r>
      <w:r w:rsidRPr="008D496C">
        <w:rPr>
          <w:rFonts w:hint="eastAsia"/>
          <w:rtl/>
          <w:lang w:eastAsia="en-US"/>
        </w:rPr>
        <w:t>במפרט</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בהסכם</w:t>
      </w:r>
      <w:r w:rsidRPr="008D496C">
        <w:rPr>
          <w:rtl/>
          <w:lang w:eastAsia="en-US"/>
        </w:rPr>
        <w:t xml:space="preserve">. </w:t>
      </w:r>
      <w:r w:rsidRPr="008D496C">
        <w:rPr>
          <w:rFonts w:hint="eastAsia"/>
          <w:rtl/>
          <w:lang w:eastAsia="en-US"/>
        </w:rPr>
        <w:t>היה</w:t>
      </w:r>
      <w:r w:rsidRPr="008D496C">
        <w:rPr>
          <w:rtl/>
          <w:lang w:eastAsia="en-US"/>
        </w:rPr>
        <w:t xml:space="preserve"> </w:t>
      </w:r>
      <w:r w:rsidRPr="008D496C">
        <w:rPr>
          <w:rFonts w:hint="eastAsia"/>
          <w:rtl/>
          <w:lang w:eastAsia="en-US"/>
        </w:rPr>
        <w:t>והמזמין</w:t>
      </w:r>
      <w:r w:rsidRPr="008D496C">
        <w:rPr>
          <w:rtl/>
          <w:lang w:eastAsia="en-US"/>
        </w:rPr>
        <w:t xml:space="preserve"> </w:t>
      </w:r>
      <w:r w:rsidRPr="008D496C">
        <w:rPr>
          <w:rFonts w:hint="eastAsia"/>
          <w:rtl/>
          <w:lang w:eastAsia="en-US"/>
        </w:rPr>
        <w:t>יבחר</w:t>
      </w:r>
      <w:r w:rsidRPr="008D496C">
        <w:rPr>
          <w:rtl/>
          <w:lang w:eastAsia="en-US"/>
        </w:rPr>
        <w:t xml:space="preserve"> </w:t>
      </w:r>
      <w:r w:rsidRPr="008D496C">
        <w:rPr>
          <w:rFonts w:hint="eastAsia"/>
          <w:rtl/>
          <w:lang w:eastAsia="en-US"/>
        </w:rPr>
        <w:t>בהצעה</w:t>
      </w:r>
      <w:r w:rsidRPr="008D496C">
        <w:rPr>
          <w:rtl/>
          <w:lang w:eastAsia="en-US"/>
        </w:rPr>
        <w:t xml:space="preserve"> </w:t>
      </w:r>
      <w:r w:rsidRPr="008D496C">
        <w:rPr>
          <w:rFonts w:hint="eastAsia"/>
          <w:rtl/>
          <w:lang w:eastAsia="en-US"/>
        </w:rPr>
        <w:t>בה</w:t>
      </w:r>
      <w:r w:rsidRPr="008D496C">
        <w:rPr>
          <w:rtl/>
          <w:lang w:eastAsia="en-US"/>
        </w:rPr>
        <w:t xml:space="preserve"> </w:t>
      </w:r>
      <w:r w:rsidRPr="008D496C">
        <w:rPr>
          <w:rFonts w:hint="eastAsia"/>
          <w:rtl/>
          <w:lang w:eastAsia="en-US"/>
        </w:rPr>
        <w:t>יהיו</w:t>
      </w:r>
      <w:r w:rsidRPr="008D496C">
        <w:rPr>
          <w:rtl/>
          <w:lang w:eastAsia="en-US"/>
        </w:rPr>
        <w:t xml:space="preserve"> </w:t>
      </w:r>
      <w:r w:rsidRPr="008D496C">
        <w:rPr>
          <w:rFonts w:hint="eastAsia"/>
          <w:rtl/>
          <w:lang w:eastAsia="en-US"/>
        </w:rPr>
        <w:t>שינויים</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הסתייגויות</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תוספות</w:t>
      </w:r>
      <w:r w:rsidRPr="008D496C">
        <w:rPr>
          <w:rtl/>
          <w:lang w:eastAsia="en-US"/>
        </w:rPr>
        <w:t xml:space="preserve"> </w:t>
      </w:r>
      <w:r w:rsidRPr="008D496C">
        <w:rPr>
          <w:rFonts w:hint="eastAsia"/>
          <w:rtl/>
          <w:lang w:eastAsia="en-US"/>
        </w:rPr>
        <w:t>מעבר</w:t>
      </w:r>
      <w:r w:rsidRPr="008D496C">
        <w:rPr>
          <w:rtl/>
          <w:lang w:eastAsia="en-US"/>
        </w:rPr>
        <w:t xml:space="preserve"> </w:t>
      </w:r>
      <w:r w:rsidRPr="008D496C">
        <w:rPr>
          <w:rFonts w:hint="eastAsia"/>
          <w:rtl/>
          <w:lang w:eastAsia="en-US"/>
        </w:rPr>
        <w:t>לאמור</w:t>
      </w:r>
      <w:r w:rsidRPr="008D496C">
        <w:rPr>
          <w:rtl/>
          <w:lang w:eastAsia="en-US"/>
        </w:rPr>
        <w:t xml:space="preserve"> </w:t>
      </w:r>
      <w:r w:rsidRPr="008D496C">
        <w:rPr>
          <w:rFonts w:hint="eastAsia"/>
          <w:rtl/>
          <w:lang w:eastAsia="en-US"/>
        </w:rPr>
        <w:t>במפרט</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בהסכם</w:t>
      </w:r>
      <w:r w:rsidRPr="008D496C">
        <w:rPr>
          <w:rtl/>
          <w:lang w:eastAsia="en-US"/>
        </w:rPr>
        <w:t xml:space="preserve">, </w:t>
      </w:r>
      <w:r w:rsidRPr="008D496C">
        <w:rPr>
          <w:rFonts w:hint="eastAsia"/>
          <w:rtl/>
          <w:lang w:eastAsia="en-US"/>
        </w:rPr>
        <w:t>יראו</w:t>
      </w:r>
      <w:r w:rsidRPr="008D496C">
        <w:rPr>
          <w:rtl/>
          <w:lang w:eastAsia="en-US"/>
        </w:rPr>
        <w:t xml:space="preserve"> </w:t>
      </w:r>
      <w:r w:rsidRPr="008D496C">
        <w:rPr>
          <w:rFonts w:hint="eastAsia"/>
          <w:rtl/>
          <w:lang w:eastAsia="en-US"/>
        </w:rPr>
        <w:t>אלו</w:t>
      </w:r>
      <w:r w:rsidRPr="008D496C">
        <w:rPr>
          <w:rtl/>
          <w:lang w:eastAsia="en-US"/>
        </w:rPr>
        <w:t xml:space="preserve"> </w:t>
      </w:r>
      <w:r w:rsidRPr="008D496C">
        <w:rPr>
          <w:rFonts w:hint="eastAsia"/>
          <w:rtl/>
          <w:lang w:eastAsia="en-US"/>
        </w:rPr>
        <w:t>כבטלים</w:t>
      </w:r>
      <w:r w:rsidRPr="008D496C">
        <w:rPr>
          <w:rtl/>
          <w:lang w:eastAsia="en-US"/>
        </w:rPr>
        <w:t xml:space="preserve"> </w:t>
      </w:r>
      <w:r w:rsidRPr="008D496C">
        <w:rPr>
          <w:rFonts w:hint="eastAsia"/>
          <w:rtl/>
          <w:lang w:eastAsia="en-US"/>
        </w:rPr>
        <w:t>ולא</w:t>
      </w:r>
      <w:r w:rsidRPr="008D496C">
        <w:rPr>
          <w:rtl/>
          <w:lang w:eastAsia="en-US"/>
        </w:rPr>
        <w:t xml:space="preserve"> </w:t>
      </w:r>
      <w:r w:rsidRPr="008D496C">
        <w:rPr>
          <w:rFonts w:hint="eastAsia"/>
          <w:rtl/>
          <w:lang w:eastAsia="en-US"/>
        </w:rPr>
        <w:t>יחייבו</w:t>
      </w:r>
      <w:r w:rsidRPr="008D496C">
        <w:rPr>
          <w:rtl/>
          <w:lang w:eastAsia="en-US"/>
        </w:rPr>
        <w:t xml:space="preserve"> </w:t>
      </w:r>
      <w:r w:rsidRPr="008D496C">
        <w:rPr>
          <w:rFonts w:hint="eastAsia"/>
          <w:rtl/>
          <w:lang w:eastAsia="en-US"/>
        </w:rPr>
        <w:t>את</w:t>
      </w:r>
      <w:r w:rsidRPr="008D496C">
        <w:rPr>
          <w:rtl/>
          <w:lang w:eastAsia="en-US"/>
        </w:rPr>
        <w:t xml:space="preserve"> </w:t>
      </w:r>
      <w:r w:rsidRPr="008D496C">
        <w:rPr>
          <w:rFonts w:hint="eastAsia"/>
          <w:rtl/>
          <w:lang w:eastAsia="en-US"/>
        </w:rPr>
        <w:t>המזמין</w:t>
      </w:r>
      <w:r w:rsidRPr="008D496C">
        <w:rPr>
          <w:rtl/>
          <w:lang w:eastAsia="en-US"/>
        </w:rPr>
        <w:t>.</w:t>
      </w:r>
    </w:p>
    <w:p w14:paraId="7F2DE18A" w14:textId="77777777" w:rsidR="008651B2" w:rsidRPr="008D496C" w:rsidRDefault="008651B2" w:rsidP="004D6C45">
      <w:pPr>
        <w:numPr>
          <w:ilvl w:val="1"/>
          <w:numId w:val="37"/>
        </w:numPr>
        <w:ind w:left="1134" w:hanging="567"/>
        <w:rPr>
          <w:rtl/>
          <w:lang w:eastAsia="en-US"/>
        </w:rPr>
      </w:pPr>
      <w:r w:rsidRPr="008D496C">
        <w:rPr>
          <w:rFonts w:hint="cs"/>
          <w:rtl/>
          <w:lang w:eastAsia="en-US"/>
        </w:rPr>
        <w:t>למזמין</w:t>
      </w:r>
      <w:r w:rsidRPr="008D496C">
        <w:rPr>
          <w:rtl/>
          <w:lang w:eastAsia="en-US"/>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8D496C">
        <w:rPr>
          <w:rFonts w:hint="cs"/>
          <w:rtl/>
          <w:lang w:eastAsia="en-US"/>
        </w:rPr>
        <w:t>הכל ב</w:t>
      </w:r>
      <w:r w:rsidRPr="008D496C">
        <w:rPr>
          <w:rtl/>
          <w:lang w:eastAsia="en-US"/>
        </w:rPr>
        <w:t>כפוף לכללי חוק חובת המכרזים והתכ"ם.</w:t>
      </w:r>
      <w:r w:rsidRPr="008D496C">
        <w:rPr>
          <w:rFonts w:hint="cs"/>
          <w:rtl/>
          <w:lang w:eastAsia="en-US"/>
        </w:rPr>
        <w:t xml:space="preserve"> </w:t>
      </w:r>
      <w:r w:rsidRPr="008D496C">
        <w:rPr>
          <w:rtl/>
          <w:lang w:eastAsia="en-US"/>
        </w:rPr>
        <w:t>כמו כן, יהיה המזמין רשאי לברר פרטים במקומות אחרים להם סיפקו המציעים שירות דומה.</w:t>
      </w:r>
    </w:p>
    <w:p w14:paraId="1E325DDA" w14:textId="77777777" w:rsidR="008651B2" w:rsidRPr="008D496C" w:rsidRDefault="008651B2" w:rsidP="004D6C45">
      <w:pPr>
        <w:numPr>
          <w:ilvl w:val="1"/>
          <w:numId w:val="37"/>
        </w:numPr>
        <w:ind w:left="1134" w:hanging="567"/>
        <w:rPr>
          <w:lang w:eastAsia="en-US"/>
        </w:rPr>
      </w:pPr>
      <w:r w:rsidRPr="008D496C">
        <w:rPr>
          <w:rFonts w:hint="eastAsia"/>
          <w:rtl/>
          <w:lang w:eastAsia="en-US"/>
        </w:rPr>
        <w:t>המזמין</w:t>
      </w:r>
      <w:r w:rsidRPr="008D496C">
        <w:rPr>
          <w:rtl/>
          <w:lang w:eastAsia="en-US"/>
        </w:rPr>
        <w:t xml:space="preserve"> אינו מתחייב לקבל את ההצעה </w:t>
      </w:r>
      <w:r w:rsidRPr="008D496C">
        <w:rPr>
          <w:rFonts w:hint="cs"/>
          <w:rtl/>
          <w:lang w:eastAsia="en-US"/>
        </w:rPr>
        <w:t>הזולה</w:t>
      </w:r>
      <w:r w:rsidRPr="008D496C">
        <w:rPr>
          <w:rtl/>
          <w:lang w:eastAsia="en-US"/>
        </w:rPr>
        <w:t xml:space="preserve"> </w:t>
      </w:r>
      <w:r w:rsidRPr="008D496C">
        <w:rPr>
          <w:rFonts w:hint="eastAsia"/>
          <w:rtl/>
          <w:lang w:eastAsia="en-US"/>
        </w:rPr>
        <w:t>ביותר</w:t>
      </w:r>
      <w:r w:rsidRPr="008D496C">
        <w:rPr>
          <w:rtl/>
          <w:lang w:eastAsia="en-US"/>
        </w:rPr>
        <w:t xml:space="preserve"> </w:t>
      </w:r>
      <w:r w:rsidRPr="008D496C">
        <w:rPr>
          <w:rFonts w:hint="eastAsia"/>
          <w:rtl/>
          <w:lang w:eastAsia="en-US"/>
        </w:rPr>
        <w:t>או</w:t>
      </w:r>
      <w:r w:rsidRPr="008D496C">
        <w:rPr>
          <w:rtl/>
          <w:lang w:eastAsia="en-US"/>
        </w:rPr>
        <w:t xml:space="preserve"> </w:t>
      </w:r>
      <w:r w:rsidRPr="008D496C">
        <w:rPr>
          <w:rFonts w:hint="eastAsia"/>
          <w:rtl/>
          <w:lang w:eastAsia="en-US"/>
        </w:rPr>
        <w:t>כל</w:t>
      </w:r>
      <w:r w:rsidRPr="008D496C">
        <w:rPr>
          <w:rtl/>
          <w:lang w:eastAsia="en-US"/>
        </w:rPr>
        <w:t xml:space="preserve"> </w:t>
      </w:r>
      <w:r w:rsidRPr="008D496C">
        <w:rPr>
          <w:rFonts w:hint="eastAsia"/>
          <w:rtl/>
          <w:lang w:eastAsia="en-US"/>
        </w:rPr>
        <w:t>הצעה</w:t>
      </w:r>
      <w:r w:rsidRPr="008D496C">
        <w:rPr>
          <w:rtl/>
          <w:lang w:eastAsia="en-US"/>
        </w:rPr>
        <w:t xml:space="preserve">. </w:t>
      </w:r>
      <w:r w:rsidRPr="008D496C">
        <w:rPr>
          <w:rFonts w:hint="eastAsia"/>
          <w:rtl/>
          <w:lang w:eastAsia="en-US"/>
        </w:rPr>
        <w:t>המזמין</w:t>
      </w:r>
      <w:r w:rsidRPr="008D496C">
        <w:rPr>
          <w:rtl/>
          <w:lang w:eastAsia="en-US"/>
        </w:rPr>
        <w:t xml:space="preserve"> </w:t>
      </w:r>
      <w:r w:rsidRPr="008D496C">
        <w:rPr>
          <w:rFonts w:hint="eastAsia"/>
          <w:rtl/>
          <w:lang w:eastAsia="en-US"/>
        </w:rPr>
        <w:t>רשאי</w:t>
      </w:r>
      <w:r w:rsidRPr="008D496C">
        <w:rPr>
          <w:rtl/>
          <w:lang w:eastAsia="en-US"/>
        </w:rPr>
        <w:t xml:space="preserve"> </w:t>
      </w:r>
      <w:r w:rsidRPr="008D496C">
        <w:rPr>
          <w:rFonts w:hint="eastAsia"/>
          <w:rtl/>
          <w:lang w:eastAsia="en-US"/>
        </w:rPr>
        <w:t>להרחיב</w:t>
      </w:r>
      <w:r w:rsidRPr="008D496C">
        <w:rPr>
          <w:rtl/>
          <w:lang w:eastAsia="en-US"/>
        </w:rPr>
        <w:t xml:space="preserve"> </w:t>
      </w:r>
      <w:r w:rsidRPr="008D496C">
        <w:rPr>
          <w:rFonts w:hint="eastAsia"/>
          <w:rtl/>
          <w:lang w:eastAsia="en-US"/>
        </w:rPr>
        <w:t>או</w:t>
      </w:r>
      <w:r w:rsidRPr="008D496C">
        <w:rPr>
          <w:rtl/>
          <w:lang w:eastAsia="en-US"/>
        </w:rPr>
        <w:t xml:space="preserve"> </w:t>
      </w:r>
      <w:r w:rsidRPr="008D496C">
        <w:rPr>
          <w:rFonts w:hint="eastAsia"/>
          <w:rtl/>
          <w:lang w:eastAsia="en-US"/>
        </w:rPr>
        <w:t>לצמצם</w:t>
      </w:r>
      <w:r w:rsidRPr="008D496C">
        <w:rPr>
          <w:rtl/>
          <w:lang w:eastAsia="en-US"/>
        </w:rPr>
        <w:t xml:space="preserve"> </w:t>
      </w:r>
      <w:r w:rsidRPr="008D496C">
        <w:rPr>
          <w:rFonts w:hint="eastAsia"/>
          <w:rtl/>
          <w:lang w:eastAsia="en-US"/>
        </w:rPr>
        <w:t>את</w:t>
      </w:r>
      <w:r w:rsidRPr="008D496C">
        <w:rPr>
          <w:rtl/>
          <w:lang w:eastAsia="en-US"/>
        </w:rPr>
        <w:t xml:space="preserve"> </w:t>
      </w:r>
      <w:r w:rsidRPr="008D496C">
        <w:rPr>
          <w:rFonts w:hint="eastAsia"/>
          <w:rtl/>
          <w:lang w:eastAsia="en-US"/>
        </w:rPr>
        <w:t>היקף</w:t>
      </w:r>
      <w:r w:rsidRPr="008D496C">
        <w:rPr>
          <w:rtl/>
          <w:lang w:eastAsia="en-US"/>
        </w:rPr>
        <w:t xml:space="preserve"> </w:t>
      </w:r>
      <w:r w:rsidRPr="008D496C">
        <w:rPr>
          <w:rFonts w:hint="eastAsia"/>
          <w:rtl/>
          <w:lang w:eastAsia="en-US"/>
        </w:rPr>
        <w:t>המכרז</w:t>
      </w:r>
      <w:r w:rsidRPr="008D496C">
        <w:rPr>
          <w:rtl/>
          <w:lang w:eastAsia="en-US"/>
        </w:rPr>
        <w:t xml:space="preserve"> </w:t>
      </w:r>
      <w:r w:rsidRPr="008D496C">
        <w:rPr>
          <w:rFonts w:hint="eastAsia"/>
          <w:rtl/>
          <w:lang w:eastAsia="en-US"/>
        </w:rPr>
        <w:t>ו</w:t>
      </w:r>
      <w:r w:rsidRPr="008D496C">
        <w:rPr>
          <w:rtl/>
          <w:lang w:eastAsia="en-US"/>
        </w:rPr>
        <w:t xml:space="preserve">/או </w:t>
      </w:r>
      <w:r w:rsidRPr="008D496C">
        <w:rPr>
          <w:rFonts w:hint="eastAsia"/>
          <w:rtl/>
          <w:lang w:eastAsia="en-US"/>
        </w:rPr>
        <w:t>העבודה</w:t>
      </w:r>
      <w:r w:rsidRPr="008D496C">
        <w:rPr>
          <w:rtl/>
          <w:lang w:eastAsia="en-US"/>
        </w:rPr>
        <w:t xml:space="preserve"> </w:t>
      </w:r>
      <w:r w:rsidRPr="008D496C">
        <w:rPr>
          <w:rFonts w:hint="eastAsia"/>
          <w:rtl/>
          <w:lang w:eastAsia="en-US"/>
        </w:rPr>
        <w:t>או</w:t>
      </w:r>
      <w:r w:rsidRPr="008D496C">
        <w:rPr>
          <w:rtl/>
          <w:lang w:eastAsia="en-US"/>
        </w:rPr>
        <w:t xml:space="preserve"> </w:t>
      </w:r>
      <w:r w:rsidRPr="008D496C">
        <w:rPr>
          <w:rFonts w:hint="eastAsia"/>
          <w:rtl/>
          <w:lang w:eastAsia="en-US"/>
        </w:rPr>
        <w:t>לבטלו</w:t>
      </w:r>
      <w:r w:rsidRPr="008D496C">
        <w:rPr>
          <w:rtl/>
          <w:lang w:eastAsia="en-US"/>
        </w:rPr>
        <w:t xml:space="preserve"> </w:t>
      </w:r>
      <w:r w:rsidRPr="008D496C">
        <w:rPr>
          <w:rFonts w:hint="eastAsia"/>
          <w:rtl/>
          <w:lang w:eastAsia="en-US"/>
        </w:rPr>
        <w:t>מסיבות</w:t>
      </w:r>
      <w:r w:rsidRPr="008D496C">
        <w:rPr>
          <w:rtl/>
          <w:lang w:eastAsia="en-US"/>
        </w:rPr>
        <w:t xml:space="preserve"> </w:t>
      </w:r>
      <w:r w:rsidRPr="008D496C">
        <w:rPr>
          <w:rFonts w:hint="eastAsia"/>
          <w:rtl/>
          <w:lang w:eastAsia="en-US"/>
        </w:rPr>
        <w:t>ארגוניות</w:t>
      </w:r>
      <w:r w:rsidRPr="008D496C">
        <w:rPr>
          <w:rtl/>
          <w:lang w:eastAsia="en-US"/>
        </w:rPr>
        <w:t xml:space="preserve">, </w:t>
      </w:r>
      <w:r w:rsidRPr="008D496C">
        <w:rPr>
          <w:rFonts w:hint="eastAsia"/>
          <w:rtl/>
          <w:lang w:eastAsia="en-US"/>
        </w:rPr>
        <w:t>תקציביות</w:t>
      </w:r>
      <w:r w:rsidRPr="008D496C">
        <w:rPr>
          <w:rtl/>
          <w:lang w:eastAsia="en-US"/>
        </w:rPr>
        <w:t xml:space="preserve"> </w:t>
      </w:r>
      <w:r w:rsidRPr="008D496C">
        <w:rPr>
          <w:rFonts w:hint="eastAsia"/>
          <w:rtl/>
          <w:lang w:eastAsia="en-US"/>
        </w:rPr>
        <w:t>או</w:t>
      </w:r>
      <w:r w:rsidRPr="008D496C">
        <w:rPr>
          <w:rtl/>
          <w:lang w:eastAsia="en-US"/>
        </w:rPr>
        <w:t xml:space="preserve"> </w:t>
      </w:r>
      <w:r w:rsidRPr="008D496C">
        <w:rPr>
          <w:rFonts w:hint="eastAsia"/>
          <w:rtl/>
          <w:lang w:eastAsia="en-US"/>
        </w:rPr>
        <w:t>אחרות</w:t>
      </w:r>
      <w:r w:rsidRPr="008D496C">
        <w:rPr>
          <w:rtl/>
          <w:lang w:eastAsia="en-US"/>
        </w:rPr>
        <w:t xml:space="preserve">, </w:t>
      </w:r>
      <w:r w:rsidRPr="008D496C">
        <w:rPr>
          <w:rFonts w:hint="eastAsia"/>
          <w:rtl/>
          <w:lang w:eastAsia="en-US"/>
        </w:rPr>
        <w:t>וזאת</w:t>
      </w:r>
      <w:r w:rsidRPr="008D496C">
        <w:rPr>
          <w:rtl/>
          <w:lang w:eastAsia="en-US"/>
        </w:rPr>
        <w:t xml:space="preserve"> </w:t>
      </w:r>
      <w:r w:rsidRPr="008D496C">
        <w:rPr>
          <w:rFonts w:hint="eastAsia"/>
          <w:rtl/>
          <w:lang w:eastAsia="en-US"/>
        </w:rPr>
        <w:t>גם</w:t>
      </w:r>
      <w:r w:rsidRPr="008D496C">
        <w:rPr>
          <w:rtl/>
          <w:lang w:eastAsia="en-US"/>
        </w:rPr>
        <w:t xml:space="preserve"> </w:t>
      </w:r>
      <w:r w:rsidRPr="008D496C">
        <w:rPr>
          <w:rFonts w:hint="eastAsia"/>
          <w:rtl/>
          <w:lang w:eastAsia="en-US"/>
        </w:rPr>
        <w:t>לאחר</w:t>
      </w:r>
      <w:r w:rsidRPr="008D496C">
        <w:rPr>
          <w:rtl/>
          <w:lang w:eastAsia="en-US"/>
        </w:rPr>
        <w:t xml:space="preserve"> </w:t>
      </w:r>
      <w:r w:rsidRPr="008D496C">
        <w:rPr>
          <w:rFonts w:hint="eastAsia"/>
          <w:rtl/>
          <w:lang w:eastAsia="en-US"/>
        </w:rPr>
        <w:t>שיוכרז</w:t>
      </w:r>
      <w:r w:rsidRPr="008D496C">
        <w:rPr>
          <w:rtl/>
          <w:lang w:eastAsia="en-US"/>
        </w:rPr>
        <w:t xml:space="preserve"> </w:t>
      </w:r>
      <w:r w:rsidRPr="008D496C">
        <w:rPr>
          <w:rFonts w:hint="eastAsia"/>
          <w:rtl/>
          <w:lang w:eastAsia="en-US"/>
        </w:rPr>
        <w:t>על</w:t>
      </w:r>
      <w:r w:rsidRPr="008D496C">
        <w:rPr>
          <w:rtl/>
          <w:lang w:eastAsia="en-US"/>
        </w:rPr>
        <w:t xml:space="preserve"> </w:t>
      </w:r>
      <w:r w:rsidRPr="008D496C">
        <w:rPr>
          <w:rFonts w:hint="eastAsia"/>
          <w:rtl/>
          <w:lang w:eastAsia="en-US"/>
        </w:rPr>
        <w:t>הזוכה</w:t>
      </w:r>
      <w:r w:rsidRPr="008D496C">
        <w:rPr>
          <w:rtl/>
          <w:lang w:eastAsia="en-US"/>
        </w:rPr>
        <w:t xml:space="preserve"> </w:t>
      </w:r>
      <w:r w:rsidRPr="008D496C">
        <w:rPr>
          <w:rFonts w:hint="eastAsia"/>
          <w:rtl/>
          <w:lang w:eastAsia="en-US"/>
        </w:rPr>
        <w:t>במכרז</w:t>
      </w:r>
      <w:r w:rsidRPr="008D496C">
        <w:rPr>
          <w:rtl/>
          <w:lang w:eastAsia="en-US"/>
        </w:rPr>
        <w:t xml:space="preserve">, </w:t>
      </w:r>
      <w:r w:rsidRPr="008D496C">
        <w:rPr>
          <w:rFonts w:hint="eastAsia"/>
          <w:rtl/>
          <w:lang w:eastAsia="en-US"/>
        </w:rPr>
        <w:t>ללא</w:t>
      </w:r>
      <w:r w:rsidRPr="008D496C">
        <w:rPr>
          <w:rtl/>
          <w:lang w:eastAsia="en-US"/>
        </w:rPr>
        <w:t xml:space="preserve"> </w:t>
      </w:r>
      <w:r w:rsidRPr="008D496C">
        <w:rPr>
          <w:rFonts w:hint="eastAsia"/>
          <w:rtl/>
          <w:lang w:eastAsia="en-US"/>
        </w:rPr>
        <w:t>צורך</w:t>
      </w:r>
      <w:r w:rsidRPr="008D496C">
        <w:rPr>
          <w:rtl/>
          <w:lang w:eastAsia="en-US"/>
        </w:rPr>
        <w:t xml:space="preserve"> </w:t>
      </w:r>
      <w:r w:rsidRPr="008D496C">
        <w:rPr>
          <w:rFonts w:hint="eastAsia"/>
          <w:rtl/>
          <w:lang w:eastAsia="en-US"/>
        </w:rPr>
        <w:t>בנימוק</w:t>
      </w:r>
      <w:r w:rsidRPr="008D496C">
        <w:rPr>
          <w:rtl/>
          <w:lang w:eastAsia="en-US"/>
        </w:rPr>
        <w:t xml:space="preserve"> </w:t>
      </w:r>
      <w:r w:rsidRPr="008D496C">
        <w:rPr>
          <w:rFonts w:hint="eastAsia"/>
          <w:rtl/>
          <w:lang w:eastAsia="en-US"/>
        </w:rPr>
        <w:t>החלטתו</w:t>
      </w:r>
      <w:r w:rsidRPr="008D496C">
        <w:rPr>
          <w:rtl/>
          <w:lang w:eastAsia="en-US"/>
        </w:rPr>
        <w:t xml:space="preserve">, </w:t>
      </w:r>
      <w:r w:rsidRPr="008D496C">
        <w:rPr>
          <w:rFonts w:hint="eastAsia"/>
          <w:rtl/>
          <w:lang w:eastAsia="en-US"/>
        </w:rPr>
        <w:t>ללא</w:t>
      </w:r>
      <w:r w:rsidRPr="008D496C">
        <w:rPr>
          <w:rtl/>
          <w:lang w:eastAsia="en-US"/>
        </w:rPr>
        <w:t xml:space="preserve"> </w:t>
      </w:r>
      <w:r w:rsidRPr="008D496C">
        <w:rPr>
          <w:rFonts w:hint="eastAsia"/>
          <w:rtl/>
          <w:lang w:eastAsia="en-US"/>
        </w:rPr>
        <w:t>הודעה</w:t>
      </w:r>
      <w:r w:rsidRPr="008D496C">
        <w:rPr>
          <w:rtl/>
          <w:lang w:eastAsia="en-US"/>
        </w:rPr>
        <w:t xml:space="preserve"> </w:t>
      </w:r>
      <w:r w:rsidRPr="008D496C">
        <w:rPr>
          <w:rFonts w:hint="eastAsia"/>
          <w:rtl/>
          <w:lang w:eastAsia="en-US"/>
        </w:rPr>
        <w:t>מוקדמת</w:t>
      </w:r>
      <w:r w:rsidRPr="008D496C">
        <w:rPr>
          <w:rtl/>
          <w:lang w:eastAsia="en-US"/>
        </w:rPr>
        <w:t xml:space="preserve"> </w:t>
      </w:r>
      <w:r w:rsidRPr="008D496C">
        <w:rPr>
          <w:rFonts w:hint="eastAsia"/>
          <w:rtl/>
          <w:lang w:eastAsia="en-US"/>
        </w:rPr>
        <w:t>וללא</w:t>
      </w:r>
      <w:r w:rsidRPr="008D496C">
        <w:rPr>
          <w:rtl/>
          <w:lang w:eastAsia="en-US"/>
        </w:rPr>
        <w:t xml:space="preserve"> </w:t>
      </w:r>
      <w:r w:rsidRPr="008D496C">
        <w:rPr>
          <w:rFonts w:hint="eastAsia"/>
          <w:rtl/>
          <w:lang w:eastAsia="en-US"/>
        </w:rPr>
        <w:t>כל</w:t>
      </w:r>
      <w:r w:rsidRPr="008D496C">
        <w:rPr>
          <w:rtl/>
          <w:lang w:eastAsia="en-US"/>
        </w:rPr>
        <w:t xml:space="preserve"> </w:t>
      </w:r>
      <w:r w:rsidRPr="008D496C">
        <w:rPr>
          <w:rFonts w:hint="eastAsia"/>
          <w:rtl/>
          <w:lang w:eastAsia="en-US"/>
        </w:rPr>
        <w:t>פיצוי</w:t>
      </w:r>
      <w:r w:rsidRPr="008D496C">
        <w:rPr>
          <w:rtl/>
          <w:lang w:eastAsia="en-US"/>
        </w:rPr>
        <w:t xml:space="preserve">. </w:t>
      </w:r>
      <w:r w:rsidRPr="008D496C">
        <w:rPr>
          <w:rFonts w:hint="eastAsia"/>
          <w:rtl/>
          <w:lang w:eastAsia="en-US"/>
        </w:rPr>
        <w:t>במקרה</w:t>
      </w:r>
      <w:r w:rsidRPr="008D496C">
        <w:rPr>
          <w:rtl/>
          <w:lang w:eastAsia="en-US"/>
        </w:rPr>
        <w:t xml:space="preserve"> </w:t>
      </w:r>
      <w:r w:rsidRPr="008D496C">
        <w:rPr>
          <w:rFonts w:hint="eastAsia"/>
          <w:rtl/>
          <w:lang w:eastAsia="en-US"/>
        </w:rPr>
        <w:t>זה</w:t>
      </w:r>
      <w:r w:rsidRPr="008D496C">
        <w:rPr>
          <w:rtl/>
          <w:lang w:eastAsia="en-US"/>
        </w:rPr>
        <w:t xml:space="preserve"> </w:t>
      </w:r>
      <w:r w:rsidRPr="008D496C">
        <w:rPr>
          <w:rFonts w:hint="eastAsia"/>
          <w:rtl/>
          <w:lang w:eastAsia="en-US"/>
        </w:rPr>
        <w:t>תימסר</w:t>
      </w:r>
      <w:r w:rsidRPr="008D496C">
        <w:rPr>
          <w:rtl/>
          <w:lang w:eastAsia="en-US"/>
        </w:rPr>
        <w:t xml:space="preserve"> </w:t>
      </w:r>
      <w:r w:rsidRPr="008D496C">
        <w:rPr>
          <w:rFonts w:hint="eastAsia"/>
          <w:rtl/>
          <w:lang w:eastAsia="en-US"/>
        </w:rPr>
        <w:t>הודעה</w:t>
      </w:r>
      <w:r w:rsidRPr="008D496C">
        <w:rPr>
          <w:rtl/>
          <w:lang w:eastAsia="en-US"/>
        </w:rPr>
        <w:t xml:space="preserve"> </w:t>
      </w:r>
      <w:r w:rsidRPr="008D496C">
        <w:rPr>
          <w:rFonts w:hint="eastAsia"/>
          <w:rtl/>
          <w:lang w:eastAsia="en-US"/>
        </w:rPr>
        <w:t>מתאימה</w:t>
      </w:r>
      <w:r w:rsidRPr="008D496C">
        <w:rPr>
          <w:rtl/>
          <w:lang w:eastAsia="en-US"/>
        </w:rPr>
        <w:t xml:space="preserve"> </w:t>
      </w:r>
      <w:r w:rsidRPr="008D496C">
        <w:rPr>
          <w:rFonts w:hint="eastAsia"/>
          <w:rtl/>
          <w:lang w:eastAsia="en-US"/>
        </w:rPr>
        <w:t>למציעים</w:t>
      </w:r>
      <w:r w:rsidRPr="008D496C">
        <w:rPr>
          <w:rtl/>
          <w:lang w:eastAsia="en-US"/>
        </w:rPr>
        <w:t>.</w:t>
      </w:r>
    </w:p>
    <w:p w14:paraId="0D472B45" w14:textId="77777777" w:rsidR="008651B2" w:rsidRPr="008D496C" w:rsidRDefault="008651B2" w:rsidP="004D6C45">
      <w:pPr>
        <w:numPr>
          <w:ilvl w:val="1"/>
          <w:numId w:val="37"/>
        </w:numPr>
        <w:ind w:left="1134" w:hanging="567"/>
        <w:rPr>
          <w:lang w:eastAsia="en-US"/>
        </w:rPr>
      </w:pPr>
      <w:r w:rsidRPr="008D496C">
        <w:rPr>
          <w:rFonts w:hint="eastAsia"/>
          <w:rtl/>
          <w:lang w:eastAsia="en-US"/>
        </w:rPr>
        <w:t>המזמין</w:t>
      </w:r>
      <w:r w:rsidRPr="008D496C">
        <w:rPr>
          <w:rtl/>
          <w:lang w:eastAsia="en-US"/>
        </w:rPr>
        <w:t xml:space="preserve"> שומר לעצמו </w:t>
      </w:r>
      <w:r w:rsidRPr="008D496C">
        <w:rPr>
          <w:rFonts w:hint="eastAsia"/>
          <w:rtl/>
          <w:lang w:eastAsia="en-US"/>
        </w:rPr>
        <w:t>את</w:t>
      </w:r>
      <w:r w:rsidRPr="008D496C">
        <w:rPr>
          <w:rtl/>
          <w:lang w:eastAsia="en-US"/>
        </w:rPr>
        <w:t xml:space="preserve"> הזכות לקיים מו"מ עם כל אחד מן המציעים, לרבות לגבי </w:t>
      </w:r>
      <w:r w:rsidRPr="008D496C">
        <w:rPr>
          <w:rFonts w:hint="eastAsia"/>
          <w:rtl/>
          <w:lang w:eastAsia="en-US"/>
        </w:rPr>
        <w:t>המחירים</w:t>
      </w:r>
      <w:r w:rsidRPr="008D496C">
        <w:rPr>
          <w:rtl/>
          <w:lang w:eastAsia="en-US"/>
        </w:rPr>
        <w:t xml:space="preserve"> </w:t>
      </w:r>
      <w:r w:rsidRPr="008D496C">
        <w:rPr>
          <w:rFonts w:hint="eastAsia"/>
          <w:rtl/>
          <w:lang w:eastAsia="en-US"/>
        </w:rPr>
        <w:t>המוצעים</w:t>
      </w:r>
      <w:r w:rsidRPr="008D496C">
        <w:rPr>
          <w:rtl/>
          <w:lang w:eastAsia="en-US"/>
        </w:rPr>
        <w:t xml:space="preserve"> ו</w:t>
      </w:r>
      <w:r w:rsidRPr="008D496C">
        <w:rPr>
          <w:rFonts w:hint="eastAsia"/>
          <w:rtl/>
          <w:lang w:eastAsia="en-US"/>
        </w:rPr>
        <w:t>לגבי</w:t>
      </w:r>
      <w:r w:rsidRPr="008D496C">
        <w:rPr>
          <w:rtl/>
          <w:lang w:eastAsia="en-US"/>
        </w:rPr>
        <w:t xml:space="preserve"> יתר התנאים.</w:t>
      </w:r>
    </w:p>
    <w:p w14:paraId="7E53BCF2" w14:textId="77777777" w:rsidR="008651B2" w:rsidRPr="008D496C" w:rsidRDefault="008651B2" w:rsidP="004D6C45">
      <w:pPr>
        <w:numPr>
          <w:ilvl w:val="1"/>
          <w:numId w:val="37"/>
        </w:numPr>
        <w:ind w:left="1134" w:hanging="567"/>
        <w:rPr>
          <w:lang w:eastAsia="en-US"/>
        </w:rPr>
      </w:pPr>
      <w:r w:rsidRPr="008D496C">
        <w:rPr>
          <w:rFonts w:hint="eastAsia"/>
          <w:rtl/>
          <w:lang w:eastAsia="en-US"/>
        </w:rPr>
        <w:lastRenderedPageBreak/>
        <w:t>ככל</w:t>
      </w:r>
      <w:r w:rsidRPr="008D496C">
        <w:rPr>
          <w:rtl/>
          <w:lang w:eastAsia="en-US"/>
        </w:rPr>
        <w:t xml:space="preserve"> </w:t>
      </w:r>
      <w:r w:rsidRPr="008D496C">
        <w:rPr>
          <w:rFonts w:hint="eastAsia"/>
          <w:rtl/>
          <w:lang w:eastAsia="en-US"/>
        </w:rPr>
        <w:t>שאף</w:t>
      </w:r>
      <w:r w:rsidRPr="008D496C">
        <w:rPr>
          <w:rtl/>
          <w:lang w:eastAsia="en-US"/>
        </w:rPr>
        <w:t xml:space="preserve"> </w:t>
      </w:r>
      <w:r w:rsidRPr="008D496C">
        <w:rPr>
          <w:rFonts w:hint="eastAsia"/>
          <w:rtl/>
          <w:lang w:eastAsia="en-US"/>
        </w:rPr>
        <w:t>אחת</w:t>
      </w:r>
      <w:r w:rsidRPr="008D496C">
        <w:rPr>
          <w:rtl/>
          <w:lang w:eastAsia="en-US"/>
        </w:rPr>
        <w:t xml:space="preserve"> </w:t>
      </w:r>
      <w:r w:rsidRPr="008D496C">
        <w:rPr>
          <w:rFonts w:hint="eastAsia"/>
          <w:rtl/>
          <w:lang w:eastAsia="en-US"/>
        </w:rPr>
        <w:t>מההצעות</w:t>
      </w:r>
      <w:r w:rsidRPr="008D496C">
        <w:rPr>
          <w:rtl/>
          <w:lang w:eastAsia="en-US"/>
        </w:rPr>
        <w:t xml:space="preserve"> </w:t>
      </w:r>
      <w:r w:rsidRPr="008D496C">
        <w:rPr>
          <w:rFonts w:hint="eastAsia"/>
          <w:rtl/>
          <w:lang w:eastAsia="en-US"/>
        </w:rPr>
        <w:t>לא</w:t>
      </w:r>
      <w:r w:rsidRPr="008D496C">
        <w:rPr>
          <w:rtl/>
          <w:lang w:eastAsia="en-US"/>
        </w:rPr>
        <w:t xml:space="preserve"> </w:t>
      </w:r>
      <w:r w:rsidRPr="008D496C">
        <w:rPr>
          <w:rFonts w:hint="eastAsia"/>
          <w:rtl/>
          <w:lang w:eastAsia="en-US"/>
        </w:rPr>
        <w:t>תשביע</w:t>
      </w:r>
      <w:r w:rsidRPr="008D496C">
        <w:rPr>
          <w:rtl/>
          <w:lang w:eastAsia="en-US"/>
        </w:rPr>
        <w:t xml:space="preserve"> </w:t>
      </w:r>
      <w:r w:rsidRPr="008D496C">
        <w:rPr>
          <w:rFonts w:hint="eastAsia"/>
          <w:rtl/>
          <w:lang w:eastAsia="en-US"/>
        </w:rPr>
        <w:t>את</w:t>
      </w:r>
      <w:r w:rsidRPr="008D496C">
        <w:rPr>
          <w:rtl/>
          <w:lang w:eastAsia="en-US"/>
        </w:rPr>
        <w:t xml:space="preserve"> </w:t>
      </w:r>
      <w:r w:rsidRPr="008D496C">
        <w:rPr>
          <w:rFonts w:hint="eastAsia"/>
          <w:rtl/>
          <w:lang w:eastAsia="en-US"/>
        </w:rPr>
        <w:t>רצון</w:t>
      </w:r>
      <w:r w:rsidRPr="008D496C">
        <w:rPr>
          <w:rtl/>
          <w:lang w:eastAsia="en-US"/>
        </w:rPr>
        <w:t xml:space="preserve"> </w:t>
      </w:r>
      <w:r w:rsidRPr="008D496C">
        <w:rPr>
          <w:rFonts w:hint="eastAsia"/>
          <w:rtl/>
          <w:lang w:eastAsia="en-US"/>
        </w:rPr>
        <w:t>המזמין</w:t>
      </w:r>
      <w:r w:rsidRPr="008D496C">
        <w:rPr>
          <w:rtl/>
          <w:lang w:eastAsia="en-US"/>
        </w:rPr>
        <w:t xml:space="preserve"> </w:t>
      </w:r>
      <w:r w:rsidRPr="008D496C">
        <w:rPr>
          <w:rFonts w:hint="eastAsia"/>
          <w:rtl/>
          <w:lang w:eastAsia="en-US"/>
        </w:rPr>
        <w:t>מבחינת</w:t>
      </w:r>
      <w:r w:rsidRPr="008D496C">
        <w:rPr>
          <w:rtl/>
          <w:lang w:eastAsia="en-US"/>
        </w:rPr>
        <w:t xml:space="preserve"> </w:t>
      </w:r>
      <w:r w:rsidRPr="008D496C">
        <w:rPr>
          <w:rFonts w:hint="eastAsia"/>
          <w:rtl/>
          <w:lang w:eastAsia="en-US"/>
        </w:rPr>
        <w:t>מחיר</w:t>
      </w:r>
      <w:r w:rsidRPr="008D496C">
        <w:rPr>
          <w:rtl/>
          <w:lang w:eastAsia="en-US"/>
        </w:rPr>
        <w:t xml:space="preserve"> </w:t>
      </w:r>
      <w:r w:rsidRPr="008D496C">
        <w:rPr>
          <w:rFonts w:hint="eastAsia"/>
          <w:rtl/>
          <w:lang w:eastAsia="en-US"/>
        </w:rPr>
        <w:t>ההצעה</w:t>
      </w:r>
      <w:r w:rsidRPr="008D496C">
        <w:rPr>
          <w:rtl/>
          <w:lang w:eastAsia="en-US"/>
        </w:rPr>
        <w:t xml:space="preserve">, </w:t>
      </w:r>
      <w:r w:rsidRPr="008D496C">
        <w:rPr>
          <w:rFonts w:hint="eastAsia"/>
          <w:rtl/>
          <w:lang w:eastAsia="en-US"/>
        </w:rPr>
        <w:t>רשאי</w:t>
      </w:r>
      <w:r w:rsidRPr="008D496C">
        <w:rPr>
          <w:rtl/>
          <w:lang w:eastAsia="en-US"/>
        </w:rPr>
        <w:t xml:space="preserve"> </w:t>
      </w:r>
      <w:r w:rsidRPr="008D496C">
        <w:rPr>
          <w:rFonts w:hint="eastAsia"/>
          <w:rtl/>
          <w:lang w:eastAsia="en-US"/>
        </w:rPr>
        <w:t>המזמין</w:t>
      </w:r>
      <w:r w:rsidRPr="008D496C">
        <w:rPr>
          <w:rtl/>
          <w:lang w:eastAsia="en-US"/>
        </w:rPr>
        <w:t xml:space="preserve"> </w:t>
      </w:r>
      <w:r w:rsidRPr="008D496C">
        <w:rPr>
          <w:rFonts w:hint="eastAsia"/>
          <w:rtl/>
          <w:lang w:eastAsia="en-US"/>
        </w:rPr>
        <w:t>לאפשר</w:t>
      </w:r>
      <w:r w:rsidRPr="008D496C">
        <w:rPr>
          <w:rtl/>
          <w:lang w:eastAsia="en-US"/>
        </w:rPr>
        <w:t xml:space="preserve"> </w:t>
      </w:r>
      <w:r w:rsidRPr="008D496C">
        <w:rPr>
          <w:rFonts w:hint="eastAsia"/>
          <w:rtl/>
          <w:lang w:eastAsia="en-US"/>
        </w:rPr>
        <w:t>הגשת</w:t>
      </w:r>
      <w:r w:rsidRPr="008D496C">
        <w:rPr>
          <w:rtl/>
          <w:lang w:eastAsia="en-US"/>
        </w:rPr>
        <w:t xml:space="preserve"> </w:t>
      </w:r>
      <w:r w:rsidRPr="008D496C">
        <w:rPr>
          <w:rFonts w:hint="eastAsia"/>
          <w:rtl/>
          <w:lang w:eastAsia="en-US"/>
        </w:rPr>
        <w:t>הצעות</w:t>
      </w:r>
      <w:r w:rsidRPr="008D496C">
        <w:rPr>
          <w:rtl/>
          <w:lang w:eastAsia="en-US"/>
        </w:rPr>
        <w:t xml:space="preserve"> </w:t>
      </w:r>
      <w:r w:rsidRPr="008D496C">
        <w:rPr>
          <w:rFonts w:hint="eastAsia"/>
          <w:rtl/>
          <w:lang w:eastAsia="en-US"/>
        </w:rPr>
        <w:t>מחיר</w:t>
      </w:r>
      <w:r w:rsidRPr="008D496C">
        <w:rPr>
          <w:rtl/>
          <w:lang w:eastAsia="en-US"/>
        </w:rPr>
        <w:t xml:space="preserve"> </w:t>
      </w:r>
      <w:r w:rsidRPr="008D496C">
        <w:rPr>
          <w:rFonts w:hint="eastAsia"/>
          <w:rtl/>
          <w:lang w:eastAsia="en-US"/>
        </w:rPr>
        <w:t>חדשות</w:t>
      </w:r>
      <w:r w:rsidRPr="008D496C">
        <w:rPr>
          <w:rtl/>
          <w:lang w:eastAsia="en-US"/>
        </w:rPr>
        <w:t xml:space="preserve"> </w:t>
      </w:r>
      <w:r w:rsidRPr="008D496C">
        <w:rPr>
          <w:rFonts w:hint="eastAsia"/>
          <w:rtl/>
          <w:lang w:eastAsia="en-US"/>
        </w:rPr>
        <w:t>לכל</w:t>
      </w:r>
      <w:r w:rsidRPr="008D496C">
        <w:rPr>
          <w:rtl/>
          <w:lang w:eastAsia="en-US"/>
        </w:rPr>
        <w:t xml:space="preserve"> </w:t>
      </w:r>
      <w:r w:rsidRPr="008D496C">
        <w:rPr>
          <w:rFonts w:hint="eastAsia"/>
          <w:rtl/>
          <w:lang w:eastAsia="en-US"/>
        </w:rPr>
        <w:t>החברות</w:t>
      </w:r>
      <w:r w:rsidRPr="008D496C">
        <w:rPr>
          <w:rtl/>
          <w:lang w:eastAsia="en-US"/>
        </w:rPr>
        <w:t xml:space="preserve"> </w:t>
      </w:r>
      <w:r w:rsidRPr="008D496C">
        <w:rPr>
          <w:rFonts w:hint="eastAsia"/>
          <w:rtl/>
          <w:lang w:eastAsia="en-US"/>
        </w:rPr>
        <w:t>שעברו</w:t>
      </w:r>
      <w:r w:rsidRPr="008D496C">
        <w:rPr>
          <w:rtl/>
          <w:lang w:eastAsia="en-US"/>
        </w:rPr>
        <w:t xml:space="preserve"> </w:t>
      </w:r>
      <w:r w:rsidRPr="008D496C">
        <w:rPr>
          <w:rFonts w:hint="eastAsia"/>
          <w:rtl/>
          <w:lang w:eastAsia="en-US"/>
        </w:rPr>
        <w:t>את</w:t>
      </w:r>
      <w:r w:rsidRPr="008D496C">
        <w:rPr>
          <w:rtl/>
          <w:lang w:eastAsia="en-US"/>
        </w:rPr>
        <w:t xml:space="preserve"> </w:t>
      </w:r>
      <w:r w:rsidRPr="008D496C">
        <w:rPr>
          <w:rFonts w:hint="eastAsia"/>
          <w:rtl/>
          <w:lang w:eastAsia="en-US"/>
        </w:rPr>
        <w:t>כל</w:t>
      </w:r>
      <w:r w:rsidRPr="008D496C">
        <w:rPr>
          <w:rtl/>
          <w:lang w:eastAsia="en-US"/>
        </w:rPr>
        <w:t xml:space="preserve"> </w:t>
      </w:r>
      <w:r w:rsidRPr="008D496C">
        <w:rPr>
          <w:rFonts w:hint="eastAsia"/>
          <w:rtl/>
          <w:lang w:eastAsia="en-US"/>
        </w:rPr>
        <w:t>התנאים</w:t>
      </w:r>
      <w:r w:rsidRPr="008D496C">
        <w:rPr>
          <w:rtl/>
          <w:lang w:eastAsia="en-US"/>
        </w:rPr>
        <w:t xml:space="preserve"> </w:t>
      </w:r>
      <w:r w:rsidRPr="008D496C">
        <w:rPr>
          <w:rFonts w:hint="eastAsia"/>
          <w:rtl/>
          <w:lang w:eastAsia="en-US"/>
        </w:rPr>
        <w:t>המקדימים</w:t>
      </w:r>
      <w:r w:rsidRPr="008D496C">
        <w:rPr>
          <w:rtl/>
          <w:lang w:eastAsia="en-US"/>
        </w:rPr>
        <w:t xml:space="preserve"> </w:t>
      </w:r>
      <w:r w:rsidRPr="008D496C">
        <w:rPr>
          <w:rFonts w:hint="eastAsia"/>
          <w:rtl/>
          <w:lang w:eastAsia="en-US"/>
        </w:rPr>
        <w:t>של</w:t>
      </w:r>
      <w:r w:rsidRPr="008D496C">
        <w:rPr>
          <w:rtl/>
          <w:lang w:eastAsia="en-US"/>
        </w:rPr>
        <w:t xml:space="preserve"> </w:t>
      </w:r>
      <w:r w:rsidRPr="008D496C">
        <w:rPr>
          <w:rFonts w:hint="eastAsia"/>
          <w:rtl/>
          <w:lang w:eastAsia="en-US"/>
        </w:rPr>
        <w:t>המכרז</w:t>
      </w:r>
      <w:r w:rsidRPr="008D496C">
        <w:rPr>
          <w:rtl/>
          <w:lang w:eastAsia="en-US"/>
        </w:rPr>
        <w:t xml:space="preserve"> </w:t>
      </w:r>
      <w:r w:rsidRPr="008D496C">
        <w:rPr>
          <w:rFonts w:hint="eastAsia"/>
          <w:rtl/>
          <w:lang w:eastAsia="en-US"/>
        </w:rPr>
        <w:t>בפרק</w:t>
      </w:r>
      <w:r w:rsidRPr="008D496C">
        <w:rPr>
          <w:rtl/>
          <w:lang w:eastAsia="en-US"/>
        </w:rPr>
        <w:t xml:space="preserve"> </w:t>
      </w:r>
      <w:r w:rsidRPr="008D496C">
        <w:rPr>
          <w:rFonts w:hint="eastAsia"/>
          <w:rtl/>
          <w:lang w:eastAsia="en-US"/>
        </w:rPr>
        <w:t>זמן</w:t>
      </w:r>
      <w:r w:rsidRPr="008D496C">
        <w:rPr>
          <w:rtl/>
          <w:lang w:eastAsia="en-US"/>
        </w:rPr>
        <w:t xml:space="preserve"> </w:t>
      </w:r>
      <w:r w:rsidRPr="008D496C">
        <w:rPr>
          <w:rFonts w:hint="eastAsia"/>
          <w:rtl/>
          <w:lang w:eastAsia="en-US"/>
        </w:rPr>
        <w:t>שתקבע</w:t>
      </w:r>
      <w:r w:rsidRPr="008D496C">
        <w:rPr>
          <w:rtl/>
          <w:lang w:eastAsia="en-US"/>
        </w:rPr>
        <w:t xml:space="preserve"> </w:t>
      </w:r>
      <w:r w:rsidRPr="008D496C">
        <w:rPr>
          <w:rFonts w:hint="eastAsia"/>
          <w:rtl/>
          <w:lang w:eastAsia="en-US"/>
        </w:rPr>
        <w:t>ועדת</w:t>
      </w:r>
      <w:r w:rsidRPr="008D496C">
        <w:rPr>
          <w:rtl/>
          <w:lang w:eastAsia="en-US"/>
        </w:rPr>
        <w:t xml:space="preserve"> </w:t>
      </w:r>
      <w:r w:rsidRPr="008D496C">
        <w:rPr>
          <w:rFonts w:hint="eastAsia"/>
          <w:rtl/>
          <w:lang w:eastAsia="en-US"/>
        </w:rPr>
        <w:t>המכרזים</w:t>
      </w:r>
      <w:r w:rsidRPr="008D496C">
        <w:rPr>
          <w:rtl/>
          <w:lang w:eastAsia="en-US"/>
        </w:rPr>
        <w:t xml:space="preserve"> </w:t>
      </w:r>
      <w:r w:rsidRPr="008D496C">
        <w:rPr>
          <w:rFonts w:hint="eastAsia"/>
          <w:rtl/>
          <w:lang w:eastAsia="en-US"/>
        </w:rPr>
        <w:t>ובלבד</w:t>
      </w:r>
      <w:r w:rsidRPr="008D496C">
        <w:rPr>
          <w:rtl/>
          <w:lang w:eastAsia="en-US"/>
        </w:rPr>
        <w:t xml:space="preserve"> </w:t>
      </w:r>
      <w:r w:rsidRPr="008D496C">
        <w:rPr>
          <w:rFonts w:hint="eastAsia"/>
          <w:rtl/>
          <w:lang w:eastAsia="en-US"/>
        </w:rPr>
        <w:t>שמדובר</w:t>
      </w:r>
      <w:r w:rsidRPr="008D496C">
        <w:rPr>
          <w:rtl/>
          <w:lang w:eastAsia="en-US"/>
        </w:rPr>
        <w:t xml:space="preserve"> </w:t>
      </w:r>
      <w:r w:rsidRPr="008D496C">
        <w:rPr>
          <w:rFonts w:hint="eastAsia"/>
          <w:rtl/>
          <w:lang w:eastAsia="en-US"/>
        </w:rPr>
        <w:t>בהצעה</w:t>
      </w:r>
      <w:r w:rsidRPr="008D496C">
        <w:rPr>
          <w:rtl/>
          <w:lang w:eastAsia="en-US"/>
        </w:rPr>
        <w:t xml:space="preserve"> </w:t>
      </w:r>
      <w:r w:rsidRPr="008D496C">
        <w:rPr>
          <w:rFonts w:hint="eastAsia"/>
          <w:rtl/>
          <w:lang w:eastAsia="en-US"/>
        </w:rPr>
        <w:t>המיטיבה</w:t>
      </w:r>
      <w:r w:rsidRPr="008D496C">
        <w:rPr>
          <w:rtl/>
          <w:lang w:eastAsia="en-US"/>
        </w:rPr>
        <w:t xml:space="preserve"> </w:t>
      </w:r>
      <w:r w:rsidRPr="008D496C">
        <w:rPr>
          <w:rFonts w:hint="eastAsia"/>
          <w:rtl/>
          <w:lang w:eastAsia="en-US"/>
        </w:rPr>
        <w:t>עם</w:t>
      </w:r>
      <w:r w:rsidRPr="008D496C">
        <w:rPr>
          <w:rtl/>
          <w:lang w:eastAsia="en-US"/>
        </w:rPr>
        <w:t xml:space="preserve"> </w:t>
      </w:r>
      <w:r w:rsidRPr="008D496C">
        <w:rPr>
          <w:rFonts w:hint="eastAsia"/>
          <w:rtl/>
          <w:lang w:eastAsia="en-US"/>
        </w:rPr>
        <w:t>עורך</w:t>
      </w:r>
      <w:r w:rsidRPr="008D496C">
        <w:rPr>
          <w:rtl/>
          <w:lang w:eastAsia="en-US"/>
        </w:rPr>
        <w:t xml:space="preserve"> </w:t>
      </w:r>
      <w:r w:rsidRPr="008D496C">
        <w:rPr>
          <w:rFonts w:hint="eastAsia"/>
          <w:rtl/>
          <w:lang w:eastAsia="en-US"/>
        </w:rPr>
        <w:t>המכרז</w:t>
      </w:r>
      <w:r w:rsidRPr="008D496C">
        <w:rPr>
          <w:rtl/>
          <w:lang w:eastAsia="en-US"/>
        </w:rPr>
        <w:t xml:space="preserve"> </w:t>
      </w:r>
      <w:r w:rsidRPr="008D496C">
        <w:rPr>
          <w:rFonts w:hint="eastAsia"/>
          <w:rtl/>
          <w:lang w:eastAsia="en-US"/>
        </w:rPr>
        <w:t>ביחס</w:t>
      </w:r>
      <w:r w:rsidRPr="008D496C">
        <w:rPr>
          <w:rtl/>
          <w:lang w:eastAsia="en-US"/>
        </w:rPr>
        <w:t xml:space="preserve"> </w:t>
      </w:r>
      <w:r w:rsidRPr="008D496C">
        <w:rPr>
          <w:rFonts w:hint="eastAsia"/>
          <w:rtl/>
          <w:lang w:eastAsia="en-US"/>
        </w:rPr>
        <w:t>להצעה</w:t>
      </w:r>
      <w:r w:rsidRPr="008D496C">
        <w:rPr>
          <w:rtl/>
          <w:lang w:eastAsia="en-US"/>
        </w:rPr>
        <w:t xml:space="preserve"> </w:t>
      </w:r>
      <w:r w:rsidRPr="008D496C">
        <w:rPr>
          <w:rFonts w:hint="eastAsia"/>
          <w:rtl/>
          <w:lang w:eastAsia="en-US"/>
        </w:rPr>
        <w:t>המקורית</w:t>
      </w:r>
      <w:r w:rsidRPr="008D496C">
        <w:rPr>
          <w:rtl/>
          <w:lang w:eastAsia="en-US"/>
        </w:rPr>
        <w:t xml:space="preserve">. </w:t>
      </w:r>
      <w:r w:rsidRPr="008D496C">
        <w:rPr>
          <w:rFonts w:hint="eastAsia"/>
          <w:rtl/>
          <w:lang w:eastAsia="en-US"/>
        </w:rPr>
        <w:t>ככל</w:t>
      </w:r>
      <w:r w:rsidRPr="008D496C">
        <w:rPr>
          <w:rtl/>
          <w:lang w:eastAsia="en-US"/>
        </w:rPr>
        <w:t xml:space="preserve"> </w:t>
      </w:r>
      <w:r w:rsidRPr="008D496C">
        <w:rPr>
          <w:rFonts w:hint="eastAsia"/>
          <w:rtl/>
          <w:lang w:eastAsia="en-US"/>
        </w:rPr>
        <w:t>שלא</w:t>
      </w:r>
      <w:r w:rsidRPr="008D496C">
        <w:rPr>
          <w:rtl/>
          <w:lang w:eastAsia="en-US"/>
        </w:rPr>
        <w:t xml:space="preserve"> </w:t>
      </w:r>
      <w:r w:rsidRPr="008D496C">
        <w:rPr>
          <w:rFonts w:hint="eastAsia"/>
          <w:rtl/>
          <w:lang w:eastAsia="en-US"/>
        </w:rPr>
        <w:t>יממש</w:t>
      </w:r>
      <w:r w:rsidRPr="008D496C">
        <w:rPr>
          <w:rtl/>
          <w:lang w:eastAsia="en-US"/>
        </w:rPr>
        <w:t xml:space="preserve"> </w:t>
      </w:r>
      <w:r w:rsidRPr="008D496C">
        <w:rPr>
          <w:rFonts w:hint="eastAsia"/>
          <w:rtl/>
          <w:lang w:eastAsia="en-US"/>
        </w:rPr>
        <w:t>מציע</w:t>
      </w:r>
      <w:r w:rsidRPr="008D496C">
        <w:rPr>
          <w:rtl/>
          <w:lang w:eastAsia="en-US"/>
        </w:rPr>
        <w:t xml:space="preserve"> </w:t>
      </w:r>
      <w:r w:rsidRPr="008D496C">
        <w:rPr>
          <w:rFonts w:hint="eastAsia"/>
          <w:rtl/>
          <w:lang w:eastAsia="en-US"/>
        </w:rPr>
        <w:t>זכות</w:t>
      </w:r>
      <w:r w:rsidRPr="008D496C">
        <w:rPr>
          <w:rtl/>
          <w:lang w:eastAsia="en-US"/>
        </w:rPr>
        <w:t xml:space="preserve"> </w:t>
      </w:r>
      <w:r w:rsidRPr="008D496C">
        <w:rPr>
          <w:rFonts w:hint="eastAsia"/>
          <w:rtl/>
          <w:lang w:eastAsia="en-US"/>
        </w:rPr>
        <w:t>זו</w:t>
      </w:r>
      <w:r w:rsidRPr="008D496C">
        <w:rPr>
          <w:rtl/>
          <w:lang w:eastAsia="en-US"/>
        </w:rPr>
        <w:t xml:space="preserve"> </w:t>
      </w:r>
      <w:r w:rsidRPr="008D496C">
        <w:rPr>
          <w:rFonts w:hint="eastAsia"/>
          <w:rtl/>
          <w:lang w:eastAsia="en-US"/>
        </w:rPr>
        <w:t>תיבחן</w:t>
      </w:r>
      <w:r w:rsidRPr="008D496C">
        <w:rPr>
          <w:rtl/>
          <w:lang w:eastAsia="en-US"/>
        </w:rPr>
        <w:t xml:space="preserve"> </w:t>
      </w:r>
      <w:r w:rsidRPr="008D496C">
        <w:rPr>
          <w:rFonts w:hint="eastAsia"/>
          <w:rtl/>
          <w:lang w:eastAsia="en-US"/>
        </w:rPr>
        <w:t>הצעתו</w:t>
      </w:r>
      <w:r w:rsidRPr="008D496C">
        <w:rPr>
          <w:rtl/>
          <w:lang w:eastAsia="en-US"/>
        </w:rPr>
        <w:t xml:space="preserve"> </w:t>
      </w:r>
      <w:r w:rsidRPr="008D496C">
        <w:rPr>
          <w:rFonts w:hint="eastAsia"/>
          <w:rtl/>
          <w:lang w:eastAsia="en-US"/>
        </w:rPr>
        <w:t>בהתאם</w:t>
      </w:r>
      <w:r w:rsidRPr="008D496C">
        <w:rPr>
          <w:rtl/>
          <w:lang w:eastAsia="en-US"/>
        </w:rPr>
        <w:t xml:space="preserve"> </w:t>
      </w:r>
      <w:r w:rsidRPr="008D496C">
        <w:rPr>
          <w:rFonts w:hint="eastAsia"/>
          <w:rtl/>
          <w:lang w:eastAsia="en-US"/>
        </w:rPr>
        <w:t>למתכונת</w:t>
      </w:r>
      <w:r w:rsidRPr="008D496C">
        <w:rPr>
          <w:rtl/>
          <w:lang w:eastAsia="en-US"/>
        </w:rPr>
        <w:t xml:space="preserve"> </w:t>
      </w:r>
      <w:r w:rsidRPr="008D496C">
        <w:rPr>
          <w:rFonts w:hint="eastAsia"/>
          <w:rtl/>
          <w:lang w:eastAsia="en-US"/>
        </w:rPr>
        <w:t>שהוגשה</w:t>
      </w:r>
      <w:r w:rsidRPr="008D496C">
        <w:rPr>
          <w:rtl/>
          <w:lang w:eastAsia="en-US"/>
        </w:rPr>
        <w:t xml:space="preserve"> </w:t>
      </w:r>
      <w:r w:rsidRPr="008D496C">
        <w:rPr>
          <w:rFonts w:hint="eastAsia"/>
          <w:rtl/>
          <w:lang w:eastAsia="en-US"/>
        </w:rPr>
        <w:t>במועד</w:t>
      </w:r>
      <w:r w:rsidRPr="008D496C">
        <w:rPr>
          <w:rtl/>
          <w:lang w:eastAsia="en-US"/>
        </w:rPr>
        <w:t xml:space="preserve"> </w:t>
      </w:r>
      <w:r w:rsidRPr="008D496C">
        <w:rPr>
          <w:rFonts w:hint="eastAsia"/>
          <w:rtl/>
          <w:lang w:eastAsia="en-US"/>
        </w:rPr>
        <w:t>הגשת</w:t>
      </w:r>
      <w:r w:rsidRPr="008D496C">
        <w:rPr>
          <w:rtl/>
          <w:lang w:eastAsia="en-US"/>
        </w:rPr>
        <w:t xml:space="preserve"> </w:t>
      </w:r>
      <w:r w:rsidRPr="008D496C">
        <w:rPr>
          <w:rFonts w:hint="eastAsia"/>
          <w:rtl/>
          <w:lang w:eastAsia="en-US"/>
        </w:rPr>
        <w:t>ההצעות</w:t>
      </w:r>
      <w:r w:rsidRPr="008D496C">
        <w:rPr>
          <w:rtl/>
          <w:lang w:eastAsia="en-US"/>
        </w:rPr>
        <w:t xml:space="preserve"> </w:t>
      </w:r>
      <w:r w:rsidRPr="008D496C">
        <w:rPr>
          <w:rFonts w:hint="eastAsia"/>
          <w:rtl/>
          <w:lang w:eastAsia="en-US"/>
        </w:rPr>
        <w:t>במכרז</w:t>
      </w:r>
      <w:r w:rsidRPr="008D496C">
        <w:rPr>
          <w:rtl/>
          <w:lang w:eastAsia="en-US"/>
        </w:rPr>
        <w:t>.</w:t>
      </w:r>
    </w:p>
    <w:p w14:paraId="6D8489AC" w14:textId="77777777" w:rsidR="008651B2" w:rsidRPr="008D496C" w:rsidRDefault="008651B2" w:rsidP="004D6C45">
      <w:pPr>
        <w:numPr>
          <w:ilvl w:val="1"/>
          <w:numId w:val="37"/>
        </w:numPr>
        <w:ind w:left="1134" w:hanging="567"/>
        <w:rPr>
          <w:rtl/>
          <w:lang w:eastAsia="en-US"/>
        </w:rPr>
      </w:pPr>
      <w:r w:rsidRPr="008D496C">
        <w:rPr>
          <w:rtl/>
          <w:lang w:eastAsia="en-US"/>
        </w:rPr>
        <w:t>מציע שזכה בעבר במכרז של המשרד</w:t>
      </w:r>
      <w:r w:rsidRPr="008D496C">
        <w:rPr>
          <w:rFonts w:hint="cs"/>
          <w:rtl/>
          <w:lang w:eastAsia="en-US"/>
        </w:rPr>
        <w:t xml:space="preserve"> או ש</w:t>
      </w:r>
      <w:r w:rsidR="00B24725">
        <w:rPr>
          <w:rFonts w:hint="cs"/>
          <w:rtl/>
          <w:lang w:eastAsia="en-US"/>
        </w:rPr>
        <w:t xml:space="preserve">יש </w:t>
      </w:r>
      <w:r w:rsidRPr="008D496C">
        <w:rPr>
          <w:rFonts w:hint="cs"/>
          <w:rtl/>
          <w:lang w:eastAsia="en-US"/>
        </w:rPr>
        <w:t>למשרד היכרות אחרת עמו או מידע לגביו</w:t>
      </w:r>
      <w:r w:rsidRPr="008D496C">
        <w:rPr>
          <w:rtl/>
          <w:lang w:eastAsia="en-US"/>
        </w:rPr>
        <w:t>, י</w:t>
      </w:r>
      <w:r w:rsidR="004E52DF" w:rsidRPr="008D496C">
        <w:rPr>
          <w:rFonts w:hint="cs"/>
          <w:rtl/>
          <w:lang w:eastAsia="en-US"/>
        </w:rPr>
        <w:t>י</w:t>
      </w:r>
      <w:r w:rsidRPr="008D496C">
        <w:rPr>
          <w:rtl/>
          <w:lang w:eastAsia="en-US"/>
        </w:rPr>
        <w:t>לקח בחשבון, כאחד מהשיקולים המכריעים, אופן ביצוע התחייבויות המציע</w:t>
      </w:r>
      <w:r w:rsidR="00B24725">
        <w:rPr>
          <w:rFonts w:hint="cs"/>
          <w:rtl/>
          <w:lang w:eastAsia="en-US"/>
        </w:rPr>
        <w:t xml:space="preserve"> בהתקשרותו עם המשרד</w:t>
      </w:r>
      <w:r w:rsidRPr="008D496C">
        <w:rPr>
          <w:rtl/>
          <w:lang w:eastAsia="en-US"/>
        </w:rPr>
        <w:t>, לרבות עמידה בלוח זמנים ואיכות העבודות ורמת השירות.</w:t>
      </w:r>
    </w:p>
    <w:p w14:paraId="10A26BC5" w14:textId="3EDA3489" w:rsidR="008651B2" w:rsidRPr="008D496C" w:rsidRDefault="00B24725" w:rsidP="00491C04">
      <w:pPr>
        <w:ind w:left="1134"/>
        <w:rPr>
          <w:rtl/>
          <w:lang w:eastAsia="en-US"/>
        </w:rPr>
      </w:pPr>
      <w:r>
        <w:rPr>
          <w:rFonts w:hint="cs"/>
          <w:rtl/>
          <w:lang w:eastAsia="en-US"/>
        </w:rPr>
        <w:t>במקרה האמור</w:t>
      </w:r>
      <w:r w:rsidR="008651B2" w:rsidRPr="008D496C">
        <w:rPr>
          <w:rFonts w:hint="cs"/>
          <w:rtl/>
          <w:lang w:eastAsia="en-US"/>
        </w:rPr>
        <w:t>,</w:t>
      </w:r>
      <w:r w:rsidR="00E145A3">
        <w:rPr>
          <w:rFonts w:hint="cs"/>
          <w:rtl/>
          <w:lang w:eastAsia="en-US"/>
        </w:rPr>
        <w:t xml:space="preserve"> </w:t>
      </w:r>
      <w:r w:rsidR="008651B2" w:rsidRPr="008D496C">
        <w:rPr>
          <w:rFonts w:hint="cs"/>
          <w:rtl/>
          <w:lang w:eastAsia="en-US"/>
        </w:rPr>
        <w:t>חוות הדעת של היחידה מקבלת השרות</w:t>
      </w:r>
      <w:r>
        <w:rPr>
          <w:rFonts w:hint="cs"/>
          <w:rtl/>
          <w:lang w:eastAsia="en-US"/>
        </w:rPr>
        <w:t xml:space="preserve"> מהמציע</w:t>
      </w:r>
      <w:r w:rsidR="008651B2" w:rsidRPr="008D496C">
        <w:rPr>
          <w:rFonts w:hint="cs"/>
          <w:rtl/>
          <w:lang w:eastAsia="en-US"/>
        </w:rPr>
        <w:t xml:space="preserve"> תהיה מכריעה.</w:t>
      </w:r>
    </w:p>
    <w:p w14:paraId="420D27C7" w14:textId="77777777" w:rsidR="008651B2" w:rsidRPr="008D496C" w:rsidRDefault="008651B2" w:rsidP="004D6C45">
      <w:pPr>
        <w:numPr>
          <w:ilvl w:val="1"/>
          <w:numId w:val="37"/>
        </w:numPr>
        <w:ind w:left="1134" w:hanging="567"/>
        <w:rPr>
          <w:lang w:eastAsia="en-US"/>
        </w:rPr>
      </w:pPr>
      <w:r w:rsidRPr="008D496C">
        <w:rPr>
          <w:rFonts w:hint="cs"/>
          <w:rtl/>
          <w:lang w:eastAsia="en-US"/>
        </w:rPr>
        <w:t xml:space="preserve">המזמין רשאי </w:t>
      </w:r>
      <w:r w:rsidRPr="008D496C">
        <w:rPr>
          <w:rtl/>
          <w:lang w:eastAsia="en-US"/>
        </w:rPr>
        <w:t>לקבוע מס</w:t>
      </w:r>
      <w:r w:rsidRPr="008D496C">
        <w:rPr>
          <w:rFonts w:hint="cs"/>
          <w:rtl/>
          <w:lang w:eastAsia="en-US"/>
        </w:rPr>
        <w:t>פר</w:t>
      </w:r>
      <w:r w:rsidRPr="008D496C">
        <w:rPr>
          <w:rtl/>
          <w:lang w:eastAsia="en-US"/>
        </w:rPr>
        <w:t xml:space="preserve"> זוכים </w:t>
      </w:r>
      <w:r w:rsidRPr="008D496C">
        <w:rPr>
          <w:rFonts w:hint="cs"/>
          <w:rtl/>
          <w:lang w:eastAsia="en-US"/>
        </w:rPr>
        <w:t xml:space="preserve">במכרז </w:t>
      </w:r>
      <w:r w:rsidRPr="008D496C">
        <w:rPr>
          <w:rtl/>
          <w:lang w:eastAsia="en-US"/>
        </w:rPr>
        <w:t>ולחלק</w:t>
      </w:r>
      <w:r w:rsidRPr="008D496C">
        <w:rPr>
          <w:rFonts w:hint="cs"/>
          <w:rtl/>
          <w:lang w:eastAsia="en-US"/>
        </w:rPr>
        <w:t xml:space="preserve"> ביניהם את העבודה.</w:t>
      </w:r>
    </w:p>
    <w:p w14:paraId="50820851" w14:textId="77777777" w:rsidR="008651B2" w:rsidRPr="008D496C" w:rsidRDefault="008651B2" w:rsidP="004D6C45">
      <w:pPr>
        <w:numPr>
          <w:ilvl w:val="1"/>
          <w:numId w:val="37"/>
        </w:numPr>
        <w:ind w:left="1134" w:hanging="567"/>
        <w:rPr>
          <w:lang w:eastAsia="en-US"/>
        </w:rPr>
      </w:pPr>
      <w:r w:rsidRPr="008D496C">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785ED49" w14:textId="77777777" w:rsidR="008651B2" w:rsidRPr="008D496C" w:rsidRDefault="008651B2" w:rsidP="004D6C45">
      <w:pPr>
        <w:numPr>
          <w:ilvl w:val="1"/>
          <w:numId w:val="37"/>
        </w:numPr>
        <w:ind w:left="1134" w:hanging="567"/>
        <w:rPr>
          <w:lang w:eastAsia="en-US"/>
        </w:rPr>
      </w:pPr>
      <w:r w:rsidRPr="008D496C">
        <w:rPr>
          <w:rtl/>
          <w:lang w:eastAsia="en-US"/>
        </w:rPr>
        <w:t>אין בסעיפי המכרז כדי לגרוע מזכויות הצדדים על פי כל דין.</w:t>
      </w:r>
    </w:p>
    <w:p w14:paraId="57ECC589" w14:textId="77777777" w:rsidR="008651B2" w:rsidRPr="008D496C" w:rsidRDefault="008651B2" w:rsidP="004D6C45">
      <w:pPr>
        <w:numPr>
          <w:ilvl w:val="0"/>
          <w:numId w:val="37"/>
        </w:numPr>
        <w:spacing w:before="240"/>
        <w:ind w:left="357" w:hanging="357"/>
        <w:rPr>
          <w:rFonts w:ascii="David" w:hAnsi="David"/>
          <w:b/>
          <w:bCs/>
          <w:rtl/>
          <w:lang w:eastAsia="en-US"/>
        </w:rPr>
      </w:pPr>
      <w:r w:rsidRPr="008D496C">
        <w:rPr>
          <w:rFonts w:hint="cs"/>
          <w:b/>
          <w:bCs/>
          <w:u w:val="single"/>
          <w:rtl/>
          <w:lang w:eastAsia="en-US"/>
        </w:rPr>
        <w:t>יחסי הצדדים</w:t>
      </w:r>
      <w:r w:rsidRPr="008D496C">
        <w:rPr>
          <w:rFonts w:ascii="David" w:hAnsi="David"/>
          <w:rtl/>
          <w:lang w:eastAsia="en-US"/>
        </w:rPr>
        <w:tab/>
      </w:r>
      <w:r w:rsidRPr="008D496C">
        <w:rPr>
          <w:rFonts w:ascii="David" w:hAnsi="David"/>
          <w:rtl/>
          <w:lang w:eastAsia="en-US"/>
        </w:rPr>
        <w:tab/>
      </w:r>
    </w:p>
    <w:p w14:paraId="31630591" w14:textId="77777777" w:rsidR="008651B2" w:rsidRPr="008D496C" w:rsidRDefault="008651B2" w:rsidP="004D6C45">
      <w:pPr>
        <w:numPr>
          <w:ilvl w:val="1"/>
          <w:numId w:val="37"/>
        </w:numPr>
        <w:ind w:left="1134" w:hanging="567"/>
        <w:rPr>
          <w:rtl/>
          <w:lang w:eastAsia="en-US"/>
        </w:rPr>
      </w:pPr>
      <w:r w:rsidRPr="008D496C">
        <w:rPr>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14:paraId="3ED95BA0" w14:textId="1B440562" w:rsidR="008651B2" w:rsidRPr="008D496C" w:rsidRDefault="008651B2" w:rsidP="00446CCA">
      <w:pPr>
        <w:numPr>
          <w:ilvl w:val="1"/>
          <w:numId w:val="37"/>
        </w:numPr>
        <w:ind w:left="1134" w:hanging="567"/>
        <w:rPr>
          <w:rtl/>
          <w:lang w:eastAsia="en-US"/>
        </w:rPr>
      </w:pPr>
      <w:r w:rsidRPr="008D496C">
        <w:rPr>
          <w:rtl/>
          <w:lang w:eastAsia="en-US"/>
        </w:rPr>
        <w:t xml:space="preserve">הספק מצהיר, כי ידוע </w:t>
      </w:r>
      <w:r w:rsidRPr="008D496C">
        <w:rPr>
          <w:rFonts w:hint="cs"/>
          <w:rtl/>
          <w:lang w:eastAsia="en-US"/>
        </w:rPr>
        <w:t>לו ו</w:t>
      </w:r>
      <w:r w:rsidRPr="008D496C">
        <w:rPr>
          <w:rtl/>
          <w:lang w:eastAsia="en-US"/>
        </w:rPr>
        <w:t xml:space="preserve">לכל העובדים והמועסקים על ידו לצרכי ביצוע מכרז זה, כי הינם עובדים ומועסקים במסגרת הארגונית של הספק, ולא של </w:t>
      </w:r>
      <w:r w:rsidRPr="008D496C">
        <w:rPr>
          <w:rFonts w:hint="cs"/>
          <w:rtl/>
          <w:lang w:eastAsia="en-US"/>
        </w:rPr>
        <w:t>המזמין</w:t>
      </w:r>
      <w:r w:rsidRPr="008D496C">
        <w:rPr>
          <w:rtl/>
          <w:lang w:eastAsia="en-US"/>
        </w:rPr>
        <w:t xml:space="preserve">. בנספח </w:t>
      </w:r>
      <w:r w:rsidR="00446CCA" w:rsidRPr="008D496C">
        <w:rPr>
          <w:rFonts w:hint="cs"/>
          <w:rtl/>
          <w:lang w:eastAsia="en-US"/>
        </w:rPr>
        <w:t>ב'</w:t>
      </w:r>
      <w:r w:rsidR="00446CCA">
        <w:rPr>
          <w:rFonts w:hint="cs"/>
          <w:rtl/>
          <w:lang w:eastAsia="en-US"/>
        </w:rPr>
        <w:t>6</w:t>
      </w:r>
      <w:r w:rsidR="00446CCA" w:rsidRPr="008D496C">
        <w:rPr>
          <w:rFonts w:hint="cs"/>
          <w:rtl/>
          <w:lang w:eastAsia="en-US"/>
        </w:rPr>
        <w:t xml:space="preserve"> </w:t>
      </w:r>
      <w:r w:rsidRPr="008D496C">
        <w:rPr>
          <w:rtl/>
          <w:lang w:eastAsia="en-US"/>
        </w:rPr>
        <w:t>מובאת רשימת חוקי ההעסקה על פיהם יפעל הספק.</w:t>
      </w:r>
    </w:p>
    <w:p w14:paraId="339CDBB2" w14:textId="77777777" w:rsidR="008651B2" w:rsidRPr="008D496C" w:rsidRDefault="008651B2" w:rsidP="004D6C45">
      <w:pPr>
        <w:numPr>
          <w:ilvl w:val="1"/>
          <w:numId w:val="37"/>
        </w:numPr>
        <w:ind w:left="1134" w:hanging="567"/>
        <w:rPr>
          <w:rtl/>
          <w:lang w:eastAsia="en-US"/>
        </w:rPr>
      </w:pPr>
      <w:r w:rsidRPr="008D496C">
        <w:rPr>
          <w:rtl/>
          <w:lang w:eastAsia="en-US"/>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23A51BF3" w14:textId="77777777" w:rsidR="008651B2" w:rsidRPr="008D496C" w:rsidRDefault="008651B2" w:rsidP="004D6C45">
      <w:pPr>
        <w:numPr>
          <w:ilvl w:val="1"/>
          <w:numId w:val="37"/>
        </w:numPr>
        <w:ind w:left="1134" w:hanging="567"/>
        <w:rPr>
          <w:rtl/>
          <w:lang w:eastAsia="en-US"/>
        </w:rPr>
      </w:pPr>
      <w:r w:rsidRPr="008D496C">
        <w:rPr>
          <w:rtl/>
          <w:lang w:eastAsia="en-US"/>
        </w:rPr>
        <w:t>בכל הקשור למערכת היחסים בין המ</w:t>
      </w:r>
      <w:r w:rsidRPr="008D496C">
        <w:rPr>
          <w:rFonts w:hint="cs"/>
          <w:rtl/>
          <w:lang w:eastAsia="en-US"/>
        </w:rPr>
        <w:t>ש</w:t>
      </w:r>
      <w:r w:rsidRPr="008D496C">
        <w:rPr>
          <w:rtl/>
          <w:lang w:eastAsia="en-US"/>
        </w:rPr>
        <w:t>ר</w:t>
      </w:r>
      <w:r w:rsidRPr="008D496C">
        <w:rPr>
          <w:rFonts w:hint="cs"/>
          <w:rtl/>
          <w:lang w:eastAsia="en-US"/>
        </w:rPr>
        <w:t>ד</w:t>
      </w:r>
      <w:r w:rsidRPr="008D496C">
        <w:rPr>
          <w:rtl/>
          <w:lang w:eastAsia="en-US"/>
        </w:rPr>
        <w:t xml:space="preserve"> לבין הספק, י</w:t>
      </w:r>
      <w:r w:rsidRPr="008D496C">
        <w:rPr>
          <w:rFonts w:hint="cs"/>
          <w:rtl/>
          <w:lang w:eastAsia="en-US"/>
        </w:rPr>
        <w:t>י</w:t>
      </w:r>
      <w:r w:rsidRPr="008D496C">
        <w:rPr>
          <w:rtl/>
          <w:lang w:eastAsia="en-US"/>
        </w:rPr>
        <w:t xml:space="preserve">חשב הספק </w:t>
      </w:r>
      <w:r w:rsidRPr="008D496C">
        <w:rPr>
          <w:rFonts w:hint="cs"/>
          <w:rtl/>
          <w:lang w:eastAsia="en-US"/>
        </w:rPr>
        <w:t>כקבלן</w:t>
      </w:r>
      <w:r w:rsidRPr="008D496C">
        <w:rPr>
          <w:rtl/>
          <w:lang w:eastAsia="en-US"/>
        </w:rPr>
        <w:t xml:space="preserve"> עצמאי לכל דבר ועניין. </w:t>
      </w:r>
    </w:p>
    <w:p w14:paraId="102DFC6B" w14:textId="77777777" w:rsidR="008651B2" w:rsidRPr="008D496C" w:rsidRDefault="008651B2" w:rsidP="004D6C45">
      <w:pPr>
        <w:numPr>
          <w:ilvl w:val="1"/>
          <w:numId w:val="37"/>
        </w:numPr>
        <w:ind w:left="1134" w:hanging="567"/>
        <w:rPr>
          <w:rtl/>
          <w:lang w:eastAsia="en-US"/>
        </w:rPr>
      </w:pPr>
      <w:r w:rsidRPr="008D496C">
        <w:rPr>
          <w:rFonts w:hint="cs"/>
          <w:rtl/>
          <w:lang w:eastAsia="en-US"/>
        </w:rPr>
        <w:t>הספק בלבד יהיה אחראי כלפי כל המועסקים על ידיו לפי דיני העבודה והנזיקין. כן יהיה הספק לבדו אחראי לכל נזק שיגרם על ידו,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4F393EC1" w14:textId="77777777" w:rsidR="008651B2" w:rsidRPr="008D496C" w:rsidRDefault="008651B2" w:rsidP="004D6C45">
      <w:pPr>
        <w:numPr>
          <w:ilvl w:val="1"/>
          <w:numId w:val="37"/>
        </w:numPr>
        <w:ind w:left="1134" w:hanging="567"/>
        <w:rPr>
          <w:lang w:eastAsia="en-US"/>
        </w:rPr>
      </w:pPr>
      <w:r w:rsidRPr="008D496C">
        <w:rPr>
          <w:rtl/>
          <w:lang w:eastAsia="en-US"/>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6229608E" w14:textId="77777777" w:rsidR="008651B2" w:rsidRPr="008D496C" w:rsidRDefault="008651B2" w:rsidP="004D6C45">
      <w:pPr>
        <w:numPr>
          <w:ilvl w:val="1"/>
          <w:numId w:val="37"/>
        </w:numPr>
        <w:ind w:left="1134" w:hanging="567"/>
        <w:rPr>
          <w:rtl/>
          <w:lang w:eastAsia="en-US"/>
        </w:rPr>
      </w:pPr>
      <w:r w:rsidRPr="008D496C">
        <w:rPr>
          <w:rtl/>
          <w:lang w:eastAsia="en-US"/>
        </w:rPr>
        <w:t>חובת הספק היא כ</w:t>
      </w:r>
      <w:r w:rsidRPr="008D496C">
        <w:rPr>
          <w:rFonts w:hint="cs"/>
          <w:rtl/>
          <w:lang w:eastAsia="en-US"/>
        </w:rPr>
        <w:t>ח</w:t>
      </w:r>
      <w:r w:rsidRPr="008D496C">
        <w:rPr>
          <w:rtl/>
          <w:lang w:eastAsia="en-US"/>
        </w:rPr>
        <w:t xml:space="preserve">ובת </w:t>
      </w:r>
      <w:r w:rsidRPr="008D496C">
        <w:rPr>
          <w:rFonts w:hint="cs"/>
          <w:rtl/>
          <w:lang w:eastAsia="en-US"/>
        </w:rPr>
        <w:t>קבלן</w:t>
      </w:r>
      <w:r w:rsidRPr="008D496C">
        <w:rPr>
          <w:rtl/>
          <w:lang w:eastAsia="en-US"/>
        </w:rPr>
        <w:t xml:space="preserve"> כמשמעותו בחוק חוזה קבלנות תשל"ד – 1974, בכפוף לאמור בתנאי המכרז ובכל חוזה התקשרות שיחתם על פי מכרז זה. </w:t>
      </w:r>
    </w:p>
    <w:p w14:paraId="686A1DBF" w14:textId="77777777" w:rsidR="008651B2" w:rsidRPr="008D496C" w:rsidRDefault="008651B2" w:rsidP="004D6C45">
      <w:pPr>
        <w:numPr>
          <w:ilvl w:val="1"/>
          <w:numId w:val="37"/>
        </w:numPr>
        <w:ind w:left="1134" w:hanging="567"/>
        <w:rPr>
          <w:lang w:eastAsia="en-US"/>
        </w:rPr>
      </w:pPr>
      <w:r w:rsidRPr="008D496C">
        <w:rPr>
          <w:rtl/>
          <w:lang w:eastAsia="en-US"/>
        </w:rPr>
        <w:t>הספק אינו רשאי להמחות (להעביר) לזולת את זכויותיו או את חובותיו לפי תנאי מכרז זה, כולן או חלקן, ללא הסכמה בכתב ומראש של המ</w:t>
      </w:r>
      <w:r w:rsidRPr="008D496C">
        <w:rPr>
          <w:rFonts w:hint="cs"/>
          <w:rtl/>
          <w:lang w:eastAsia="en-US"/>
        </w:rPr>
        <w:t>ש</w:t>
      </w:r>
      <w:r w:rsidRPr="008D496C">
        <w:rPr>
          <w:rtl/>
          <w:lang w:eastAsia="en-US"/>
        </w:rPr>
        <w:t>ר</w:t>
      </w:r>
      <w:r w:rsidRPr="008D496C">
        <w:rPr>
          <w:rFonts w:hint="cs"/>
          <w:rtl/>
          <w:lang w:eastAsia="en-US"/>
        </w:rPr>
        <w:t>ד</w:t>
      </w:r>
      <w:r w:rsidRPr="008D496C">
        <w:rPr>
          <w:rtl/>
          <w:lang w:eastAsia="en-US"/>
        </w:rPr>
        <w:t>.</w:t>
      </w:r>
    </w:p>
    <w:p w14:paraId="4A041362" w14:textId="1B8F3C3F" w:rsidR="008651B2" w:rsidRPr="008D496C" w:rsidRDefault="008651B2" w:rsidP="004D6C45">
      <w:pPr>
        <w:numPr>
          <w:ilvl w:val="1"/>
          <w:numId w:val="37"/>
        </w:numPr>
        <w:ind w:left="1134" w:hanging="567"/>
        <w:rPr>
          <w:rtl/>
          <w:lang w:eastAsia="en-US"/>
        </w:rPr>
      </w:pPr>
      <w:r w:rsidRPr="008D496C">
        <w:rPr>
          <w:rtl/>
          <w:lang w:eastAsia="en-US"/>
        </w:rPr>
        <w:lastRenderedPageBreak/>
        <w:t>אין הספק רשאי להעביר את ביצוע החוזה כולו או חלקו במישרין או בעקיפין לאחר, ללא הסכמה בכתב מהמ</w:t>
      </w:r>
      <w:r w:rsidRPr="008D496C">
        <w:rPr>
          <w:rFonts w:hint="cs"/>
          <w:rtl/>
          <w:lang w:eastAsia="en-US"/>
        </w:rPr>
        <w:t>ש</w:t>
      </w:r>
      <w:r w:rsidRPr="008D496C">
        <w:rPr>
          <w:rtl/>
          <w:lang w:eastAsia="en-US"/>
        </w:rPr>
        <w:t>ר</w:t>
      </w:r>
      <w:r w:rsidRPr="008D496C">
        <w:rPr>
          <w:rFonts w:hint="cs"/>
          <w:rtl/>
          <w:lang w:eastAsia="en-US"/>
        </w:rPr>
        <w:t>ד</w:t>
      </w:r>
      <w:r w:rsidRPr="008D496C">
        <w:rPr>
          <w:rtl/>
          <w:lang w:eastAsia="en-US"/>
        </w:rPr>
        <w:t>. הסכמה כאמור, אם ניתנה לא תיצור יחסי חוזה כלשהם בין המ</w:t>
      </w:r>
      <w:r w:rsidRPr="008D496C">
        <w:rPr>
          <w:rFonts w:hint="cs"/>
          <w:rtl/>
          <w:lang w:eastAsia="en-US"/>
        </w:rPr>
        <w:t>ש</w:t>
      </w:r>
      <w:r w:rsidRPr="008D496C">
        <w:rPr>
          <w:rtl/>
          <w:lang w:eastAsia="en-US"/>
        </w:rPr>
        <w:t>ר</w:t>
      </w:r>
      <w:r w:rsidRPr="008D496C">
        <w:rPr>
          <w:rFonts w:hint="cs"/>
          <w:rtl/>
          <w:lang w:eastAsia="en-US"/>
        </w:rPr>
        <w:t>ד</w:t>
      </w:r>
      <w:r w:rsidRPr="008D496C">
        <w:rPr>
          <w:rtl/>
          <w:lang w:eastAsia="en-US"/>
        </w:rPr>
        <w:t xml:space="preserve"> לבין </w:t>
      </w:r>
      <w:r w:rsidR="00B44D54">
        <w:rPr>
          <w:rFonts w:hint="cs"/>
          <w:rtl/>
          <w:lang w:eastAsia="en-US"/>
        </w:rPr>
        <w:t>ספק</w:t>
      </w:r>
      <w:r w:rsidRPr="008D496C">
        <w:rPr>
          <w:rtl/>
          <w:lang w:eastAsia="en-US"/>
        </w:rPr>
        <w:t xml:space="preserve"> אחר, והספק</w:t>
      </w:r>
      <w:r w:rsidRPr="008D496C">
        <w:rPr>
          <w:rFonts w:hint="cs"/>
          <w:rtl/>
          <w:lang w:eastAsia="en-US"/>
        </w:rPr>
        <w:t xml:space="preserve"> ה</w:t>
      </w:r>
      <w:r w:rsidRPr="008D496C">
        <w:rPr>
          <w:rtl/>
          <w:lang w:eastAsia="en-US"/>
        </w:rPr>
        <w:t>זוכה יהיה בכל מקרה אחראי כלפי המ</w:t>
      </w:r>
      <w:r w:rsidRPr="008D496C">
        <w:rPr>
          <w:rFonts w:hint="cs"/>
          <w:rtl/>
          <w:lang w:eastAsia="en-US"/>
        </w:rPr>
        <w:t>ש</w:t>
      </w:r>
      <w:r w:rsidRPr="008D496C">
        <w:rPr>
          <w:rtl/>
          <w:lang w:eastAsia="en-US"/>
        </w:rPr>
        <w:t>ר</w:t>
      </w:r>
      <w:r w:rsidRPr="008D496C">
        <w:rPr>
          <w:rFonts w:hint="cs"/>
          <w:rtl/>
          <w:lang w:eastAsia="en-US"/>
        </w:rPr>
        <w:t>ד</w:t>
      </w:r>
      <w:r w:rsidRPr="008D496C">
        <w:rPr>
          <w:rtl/>
          <w:lang w:eastAsia="en-US"/>
        </w:rPr>
        <w:t xml:space="preserve"> לביצוע השירותים. </w:t>
      </w:r>
    </w:p>
    <w:p w14:paraId="19687F21" w14:textId="77777777" w:rsidR="008651B2" w:rsidRPr="008D496C" w:rsidRDefault="008651B2" w:rsidP="004D6C45">
      <w:pPr>
        <w:numPr>
          <w:ilvl w:val="0"/>
          <w:numId w:val="37"/>
        </w:numPr>
        <w:spacing w:before="240"/>
        <w:ind w:left="357" w:hanging="357"/>
        <w:rPr>
          <w:b/>
          <w:bCs/>
          <w:u w:val="single"/>
          <w:rtl/>
          <w:lang w:eastAsia="en-US"/>
        </w:rPr>
      </w:pPr>
      <w:r w:rsidRPr="008D496C">
        <w:rPr>
          <w:b/>
          <w:bCs/>
          <w:u w:val="single"/>
          <w:rtl/>
          <w:lang w:eastAsia="en-US"/>
        </w:rPr>
        <w:t>פיקו</w:t>
      </w:r>
      <w:r w:rsidRPr="008D496C">
        <w:rPr>
          <w:rFonts w:hint="cs"/>
          <w:b/>
          <w:bCs/>
          <w:u w:val="single"/>
          <w:rtl/>
          <w:lang w:eastAsia="en-US"/>
        </w:rPr>
        <w:t>ח</w:t>
      </w:r>
    </w:p>
    <w:p w14:paraId="58E1D760" w14:textId="77777777" w:rsidR="008651B2" w:rsidRPr="008D496C" w:rsidRDefault="008651B2" w:rsidP="004D6C45">
      <w:pPr>
        <w:numPr>
          <w:ilvl w:val="1"/>
          <w:numId w:val="37"/>
        </w:numPr>
        <w:ind w:left="1134" w:hanging="567"/>
        <w:rPr>
          <w:rtl/>
          <w:lang w:eastAsia="en-US"/>
        </w:rPr>
      </w:pPr>
      <w:r w:rsidRPr="008D496C">
        <w:rPr>
          <w:rtl/>
          <w:lang w:eastAsia="en-US"/>
        </w:rPr>
        <w:t>העבודה תוזמן על ידי</w:t>
      </w:r>
      <w:r w:rsidRPr="008D496C">
        <w:rPr>
          <w:rFonts w:hint="cs"/>
          <w:rtl/>
          <w:lang w:eastAsia="en-US"/>
        </w:rPr>
        <w:t xml:space="preserve"> המועצה הלאומית למחקר ולפיתוח </w:t>
      </w:r>
      <w:r w:rsidRPr="008D496C">
        <w:rPr>
          <w:rtl/>
          <w:lang w:eastAsia="en-US"/>
        </w:rPr>
        <w:t>וכל הודעה או מסמך</w:t>
      </w:r>
      <w:r w:rsidRPr="008D496C">
        <w:rPr>
          <w:rFonts w:hint="cs"/>
          <w:rtl/>
          <w:lang w:eastAsia="en-US"/>
        </w:rPr>
        <w:t xml:space="preserve"> או הנחיה</w:t>
      </w:r>
      <w:r w:rsidRPr="008D496C">
        <w:rPr>
          <w:rtl/>
          <w:lang w:eastAsia="en-US"/>
        </w:rPr>
        <w:t xml:space="preserve"> אשר צריכים להינתן לפי תנאי מכרז זה, תינתנה על יד</w:t>
      </w:r>
      <w:r w:rsidRPr="008D496C">
        <w:rPr>
          <w:rFonts w:hint="cs"/>
          <w:rtl/>
          <w:lang w:eastAsia="en-US"/>
        </w:rPr>
        <w:t>ה</w:t>
      </w:r>
      <w:r w:rsidRPr="008D496C">
        <w:rPr>
          <w:rtl/>
          <w:lang w:eastAsia="en-US"/>
        </w:rPr>
        <w:t>.</w:t>
      </w:r>
    </w:p>
    <w:p w14:paraId="6B10552A" w14:textId="77777777" w:rsidR="008651B2" w:rsidRPr="008D496C" w:rsidRDefault="008651B2" w:rsidP="004D6C45">
      <w:pPr>
        <w:numPr>
          <w:ilvl w:val="1"/>
          <w:numId w:val="37"/>
        </w:numPr>
        <w:ind w:left="1134" w:hanging="567"/>
        <w:rPr>
          <w:rtl/>
          <w:lang w:eastAsia="en-US"/>
        </w:rPr>
      </w:pPr>
      <w:r w:rsidRPr="008D496C">
        <w:rPr>
          <w:rFonts w:hint="cs"/>
          <w:rtl/>
          <w:lang w:eastAsia="en-US"/>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6CA01D8C" w14:textId="77777777" w:rsidR="008651B2" w:rsidRPr="008D496C" w:rsidRDefault="008651B2" w:rsidP="004D6C45">
      <w:pPr>
        <w:numPr>
          <w:ilvl w:val="1"/>
          <w:numId w:val="37"/>
        </w:numPr>
        <w:ind w:left="1134" w:hanging="567"/>
        <w:rPr>
          <w:rtl/>
          <w:lang w:eastAsia="en-US"/>
        </w:rPr>
      </w:pPr>
      <w:r w:rsidRPr="008D496C">
        <w:rPr>
          <w:rFonts w:hint="cs"/>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sidRPr="008D496C">
        <w:rPr>
          <w:rFonts w:hint="cs"/>
          <w:rtl/>
          <w:lang w:eastAsia="en-US"/>
        </w:rPr>
        <w:t>ש הפסקת עבודתו של כל עובד בפרוי</w:t>
      </w:r>
      <w:r w:rsidRPr="008D496C">
        <w:rPr>
          <w:rFonts w:hint="cs"/>
          <w:rtl/>
          <w:lang w:eastAsia="en-US"/>
        </w:rPr>
        <w:t xml:space="preserve">קט הקשור למכרז. </w:t>
      </w:r>
    </w:p>
    <w:p w14:paraId="559A7646" w14:textId="77777777" w:rsidR="008651B2" w:rsidRPr="008D496C" w:rsidRDefault="008651B2" w:rsidP="004D6C45">
      <w:pPr>
        <w:numPr>
          <w:ilvl w:val="1"/>
          <w:numId w:val="37"/>
        </w:numPr>
        <w:ind w:left="1134" w:hanging="567"/>
        <w:rPr>
          <w:rtl/>
          <w:lang w:eastAsia="en-US"/>
        </w:rPr>
      </w:pPr>
      <w:r w:rsidRPr="008D496C">
        <w:rPr>
          <w:rFonts w:hint="cs"/>
          <w:rtl/>
          <w:lang w:eastAsia="en-US"/>
        </w:rPr>
        <w:t xml:space="preserve">פיקוח מטעם המזמין לא פוטר את הספק מהתחייבויותיו ואחריותו כלפי המזמין למילוי כל תנאי מכרז זה. </w:t>
      </w:r>
    </w:p>
    <w:p w14:paraId="21B8435B" w14:textId="77777777" w:rsidR="008651B2" w:rsidRPr="008D496C" w:rsidRDefault="008651B2" w:rsidP="004D6C45">
      <w:pPr>
        <w:numPr>
          <w:ilvl w:val="1"/>
          <w:numId w:val="37"/>
        </w:numPr>
        <w:ind w:left="1134" w:hanging="567"/>
        <w:rPr>
          <w:rtl/>
          <w:lang w:eastAsia="en-US"/>
        </w:rPr>
      </w:pPr>
      <w:r w:rsidRPr="008D496C">
        <w:rPr>
          <w:rFonts w:hint="cs"/>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8D496C">
        <w:rPr>
          <w:rtl/>
          <w:lang w:eastAsia="en-US"/>
        </w:rPr>
        <w:t xml:space="preserve"> ל</w:t>
      </w:r>
      <w:r w:rsidRPr="008D496C">
        <w:rPr>
          <w:rFonts w:hint="cs"/>
          <w:rtl/>
          <w:lang w:eastAsia="en-US"/>
        </w:rPr>
        <w:t>ספק</w:t>
      </w:r>
      <w:r w:rsidRPr="008D496C">
        <w:rPr>
          <w:rtl/>
          <w:lang w:eastAsia="en-US"/>
        </w:rPr>
        <w:t xml:space="preserve"> להורות או לכל אחד מהמועסקים על ידו, אלא אמצעי ביצוע הוראות מכרז זה במלואו.</w:t>
      </w:r>
    </w:p>
    <w:p w14:paraId="34FCD16D" w14:textId="77777777" w:rsidR="008651B2" w:rsidRPr="008D496C" w:rsidRDefault="008651B2" w:rsidP="004D6C45">
      <w:pPr>
        <w:keepNext/>
        <w:numPr>
          <w:ilvl w:val="0"/>
          <w:numId w:val="37"/>
        </w:numPr>
        <w:spacing w:before="240"/>
        <w:ind w:left="357" w:hanging="357"/>
        <w:rPr>
          <w:b/>
          <w:bCs/>
          <w:u w:val="single"/>
          <w:lang w:eastAsia="en-US"/>
        </w:rPr>
      </w:pPr>
      <w:r w:rsidRPr="008D496C">
        <w:rPr>
          <w:rFonts w:hint="cs"/>
          <w:b/>
          <w:bCs/>
          <w:u w:val="single"/>
          <w:rtl/>
          <w:lang w:eastAsia="en-US"/>
        </w:rPr>
        <w:t>ניגודי עניינים</w:t>
      </w:r>
    </w:p>
    <w:p w14:paraId="61FB147E" w14:textId="77777777" w:rsidR="008651B2" w:rsidRPr="008D496C" w:rsidRDefault="008651B2" w:rsidP="004D6C45">
      <w:pPr>
        <w:keepNext/>
        <w:numPr>
          <w:ilvl w:val="1"/>
          <w:numId w:val="37"/>
        </w:numPr>
        <w:ind w:left="1134" w:hanging="567"/>
        <w:rPr>
          <w:rtl/>
          <w:lang w:eastAsia="en-US"/>
        </w:rPr>
      </w:pPr>
      <w:r w:rsidRPr="008D496C">
        <w:rPr>
          <w:rFonts w:hint="cs"/>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784E1411" w14:textId="77777777" w:rsidR="008651B2" w:rsidRPr="008D496C" w:rsidRDefault="008651B2" w:rsidP="004D6C45">
      <w:pPr>
        <w:numPr>
          <w:ilvl w:val="1"/>
          <w:numId w:val="37"/>
        </w:numPr>
        <w:ind w:left="1134" w:hanging="567"/>
        <w:rPr>
          <w:rtl/>
          <w:lang w:eastAsia="en-US"/>
        </w:rPr>
      </w:pPr>
      <w:r w:rsidRPr="008D496C">
        <w:rPr>
          <w:rFonts w:hint="cs"/>
          <w:rtl/>
          <w:lang w:eastAsia="en-US"/>
        </w:rPr>
        <w:t>הספק יחתים את עובדיו וכן כל עובד אשר יחליף במהלך ההתקשרות עובד קיים על הצהרה ברוח זאת.</w:t>
      </w:r>
    </w:p>
    <w:p w14:paraId="6664B866" w14:textId="77777777" w:rsidR="008651B2" w:rsidRPr="008D496C" w:rsidRDefault="008651B2" w:rsidP="004D6C45">
      <w:pPr>
        <w:numPr>
          <w:ilvl w:val="1"/>
          <w:numId w:val="37"/>
        </w:numPr>
        <w:ind w:left="1134" w:hanging="567"/>
        <w:rPr>
          <w:rtl/>
          <w:lang w:eastAsia="en-US"/>
        </w:rPr>
      </w:pPr>
      <w:r w:rsidRPr="008D496C">
        <w:rPr>
          <w:rFonts w:hint="cs"/>
          <w:rtl/>
          <w:lang w:eastAsia="en-US"/>
        </w:rPr>
        <w:t>כמו כן, במקרים בהם הגיע המשרד למסקנה כי קיים חשש לניגוד עניינים, יפעל המשרד כמתחייב מן העניין.</w:t>
      </w:r>
    </w:p>
    <w:p w14:paraId="4103145F" w14:textId="77777777" w:rsidR="008651B2" w:rsidRPr="008D496C" w:rsidRDefault="008651B2" w:rsidP="004D6C45">
      <w:pPr>
        <w:numPr>
          <w:ilvl w:val="0"/>
          <w:numId w:val="37"/>
        </w:numPr>
        <w:spacing w:before="240"/>
        <w:ind w:left="357" w:hanging="357"/>
        <w:rPr>
          <w:b/>
          <w:bCs/>
          <w:u w:val="single"/>
          <w:rtl/>
          <w:lang w:eastAsia="en-US"/>
        </w:rPr>
      </w:pPr>
      <w:r w:rsidRPr="008D496C">
        <w:rPr>
          <w:rFonts w:hint="cs"/>
          <w:b/>
          <w:bCs/>
          <w:u w:val="single"/>
          <w:rtl/>
          <w:lang w:eastAsia="en-US"/>
        </w:rPr>
        <w:t>התחייבויות</w:t>
      </w:r>
      <w:r w:rsidRPr="008D496C">
        <w:rPr>
          <w:b/>
          <w:bCs/>
          <w:u w:val="single"/>
          <w:rtl/>
          <w:lang w:eastAsia="en-US"/>
        </w:rPr>
        <w:t xml:space="preserve"> ופעילויות הנדרשות</w:t>
      </w:r>
      <w:r w:rsidRPr="008D496C">
        <w:rPr>
          <w:rFonts w:hint="cs"/>
          <w:b/>
          <w:bCs/>
          <w:u w:val="single"/>
          <w:rtl/>
          <w:lang w:eastAsia="en-US"/>
        </w:rPr>
        <w:t xml:space="preserve"> מהזוכה במכרז</w:t>
      </w:r>
    </w:p>
    <w:p w14:paraId="2E3148E5" w14:textId="77777777" w:rsidR="008651B2" w:rsidRDefault="0041716A" w:rsidP="004D6C45">
      <w:pPr>
        <w:numPr>
          <w:ilvl w:val="1"/>
          <w:numId w:val="37"/>
        </w:numPr>
        <w:ind w:left="1134" w:hanging="567"/>
        <w:rPr>
          <w:lang w:eastAsia="en-US"/>
        </w:rPr>
      </w:pPr>
      <w:bookmarkStart w:id="89" w:name="_Ref288120306"/>
      <w:r>
        <w:rPr>
          <w:rFonts w:hint="cs"/>
          <w:rtl/>
          <w:lang w:eastAsia="en-US"/>
        </w:rPr>
        <w:t xml:space="preserve">המשרד יחתום </w:t>
      </w:r>
      <w:r w:rsidR="008651B2" w:rsidRPr="008D496C">
        <w:rPr>
          <w:rtl/>
          <w:lang w:eastAsia="en-US"/>
        </w:rPr>
        <w:t xml:space="preserve">עם הזוכה </w:t>
      </w:r>
      <w:r>
        <w:rPr>
          <w:rFonts w:hint="cs"/>
          <w:rtl/>
          <w:lang w:eastAsia="en-US"/>
        </w:rPr>
        <w:t xml:space="preserve">על </w:t>
      </w:r>
      <w:r w:rsidR="008651B2" w:rsidRPr="008D496C">
        <w:rPr>
          <w:rtl/>
          <w:lang w:eastAsia="en-US"/>
        </w:rPr>
        <w:t xml:space="preserve">הסכם בנוסח ההסכם הרצ"ב, בתוספת דרישות ותנאים שיתואמו בין הצדדים ובלבד שאין בהם כדי לחרוג מהותית מהוראות מכרז זה, או להטיל על </w:t>
      </w:r>
      <w:r w:rsidR="008651B2" w:rsidRPr="008D496C">
        <w:rPr>
          <w:rFonts w:hint="cs"/>
          <w:rtl/>
          <w:lang w:eastAsia="en-US"/>
        </w:rPr>
        <w:t>המזמין</w:t>
      </w:r>
      <w:r w:rsidR="008651B2" w:rsidRPr="008D496C">
        <w:rPr>
          <w:rtl/>
          <w:lang w:eastAsia="en-US"/>
        </w:rPr>
        <w:t xml:space="preserve"> חיובים נוספים מעבר להצעת הזוכה. לא חתם הזוכה על ההסכם תוך 14 יום מיום שנמסר לו </w:t>
      </w:r>
      <w:r w:rsidR="008651B2" w:rsidRPr="008D496C">
        <w:rPr>
          <w:rFonts w:hint="eastAsia"/>
          <w:rtl/>
          <w:lang w:eastAsia="en-US"/>
        </w:rPr>
        <w:t>ההסכם</w:t>
      </w:r>
      <w:r w:rsidR="008651B2" w:rsidRPr="008D496C">
        <w:rPr>
          <w:rtl/>
          <w:lang w:eastAsia="en-US"/>
        </w:rPr>
        <w:t xml:space="preserve"> </w:t>
      </w:r>
      <w:r w:rsidR="008651B2" w:rsidRPr="008D496C">
        <w:rPr>
          <w:rFonts w:hint="eastAsia"/>
          <w:rtl/>
          <w:lang w:eastAsia="en-US"/>
        </w:rPr>
        <w:t>לחתימה</w:t>
      </w:r>
      <w:r w:rsidR="008651B2" w:rsidRPr="008D496C">
        <w:rPr>
          <w:rtl/>
          <w:lang w:eastAsia="en-US"/>
        </w:rPr>
        <w:t>, יהיה המ</w:t>
      </w:r>
      <w:r w:rsidR="008651B2" w:rsidRPr="008D496C">
        <w:rPr>
          <w:rFonts w:hint="eastAsia"/>
          <w:rtl/>
          <w:lang w:eastAsia="en-US"/>
        </w:rPr>
        <w:t>זמין</w:t>
      </w:r>
      <w:r w:rsidR="008651B2" w:rsidRPr="008D496C">
        <w:rPr>
          <w:rtl/>
          <w:lang w:eastAsia="en-US"/>
        </w:rPr>
        <w:t xml:space="preserve"> רשאי לבטל את זכייתו.</w:t>
      </w:r>
      <w:bookmarkEnd w:id="89"/>
    </w:p>
    <w:p w14:paraId="33C63E80" w14:textId="77777777" w:rsidR="00D83BDC" w:rsidRPr="00D83BDC" w:rsidRDefault="00D83BDC" w:rsidP="00B24725">
      <w:pPr>
        <w:numPr>
          <w:ilvl w:val="1"/>
          <w:numId w:val="37"/>
        </w:numPr>
        <w:ind w:left="1134" w:hanging="567"/>
        <w:rPr>
          <w:lang w:eastAsia="en-US"/>
        </w:rPr>
      </w:pPr>
      <w:r w:rsidRPr="004B14A7">
        <w:rPr>
          <w:rFonts w:hint="cs"/>
          <w:rtl/>
          <w:lang w:eastAsia="en-US"/>
        </w:rPr>
        <w:t xml:space="preserve">במסגרת זו יחתום הזוכה גם על </w:t>
      </w:r>
      <w:r>
        <w:rPr>
          <w:rFonts w:hint="cs"/>
          <w:rtl/>
          <w:lang w:eastAsia="en-US"/>
        </w:rPr>
        <w:t>חוזה עם</w:t>
      </w:r>
      <w:r w:rsidRPr="004B14A7">
        <w:rPr>
          <w:rFonts w:hint="cs"/>
          <w:rtl/>
          <w:lang w:eastAsia="en-US"/>
        </w:rPr>
        <w:t xml:space="preserve"> החשב הכללי </w:t>
      </w:r>
      <w:r w:rsidR="00B24725" w:rsidRPr="004B14A7">
        <w:rPr>
          <w:rFonts w:hint="cs"/>
          <w:rtl/>
          <w:lang w:eastAsia="en-US"/>
        </w:rPr>
        <w:t>ל</w:t>
      </w:r>
      <w:r w:rsidR="00B24725">
        <w:rPr>
          <w:rFonts w:hint="cs"/>
          <w:rtl/>
          <w:lang w:eastAsia="en-US"/>
        </w:rPr>
        <w:t>הרשמה</w:t>
      </w:r>
      <w:r w:rsidR="00B24725" w:rsidRPr="004B14A7">
        <w:rPr>
          <w:rFonts w:hint="cs"/>
          <w:rtl/>
          <w:lang w:eastAsia="en-US"/>
        </w:rPr>
        <w:t xml:space="preserve"> </w:t>
      </w:r>
      <w:r w:rsidRPr="004B14A7">
        <w:rPr>
          <w:rFonts w:hint="cs"/>
          <w:rtl/>
          <w:lang w:eastAsia="en-US"/>
        </w:rPr>
        <w:t>בפורטל הספקים.</w:t>
      </w:r>
    </w:p>
    <w:p w14:paraId="57588F03" w14:textId="5931DF96" w:rsidR="008651B2" w:rsidRPr="008D496C" w:rsidRDefault="008651B2" w:rsidP="00491C04">
      <w:pPr>
        <w:numPr>
          <w:ilvl w:val="1"/>
          <w:numId w:val="37"/>
        </w:numPr>
        <w:ind w:left="1134" w:hanging="567"/>
        <w:rPr>
          <w:rtl/>
          <w:lang w:eastAsia="en-US"/>
        </w:rPr>
      </w:pPr>
      <w:r w:rsidRPr="008D496C">
        <w:rPr>
          <w:rFonts w:hint="cs"/>
          <w:rtl/>
          <w:lang w:eastAsia="en-US"/>
        </w:rPr>
        <w:t xml:space="preserve">המציע הזוכה ימציא ערבות בנקאית או ערבות חברת ביטוח לפקודת המשרד על-פי הסכום המפורט בנספח </w:t>
      </w:r>
      <w:r w:rsidR="00491C04">
        <w:rPr>
          <w:rFonts w:hint="cs"/>
          <w:rtl/>
          <w:lang w:eastAsia="en-US"/>
        </w:rPr>
        <w:t>ג'3 להסכם</w:t>
      </w:r>
      <w:r w:rsidRPr="008D496C">
        <w:rPr>
          <w:rFonts w:hint="cs"/>
          <w:rtl/>
          <w:lang w:eastAsia="en-US"/>
        </w:rPr>
        <w:t>, בתוקף למשך תקופת ההתקשרות ועוד שלושה חודשים.</w:t>
      </w:r>
    </w:p>
    <w:p w14:paraId="7B73501C" w14:textId="77777777" w:rsidR="008651B2" w:rsidRPr="008D496C" w:rsidRDefault="008651B2" w:rsidP="004D6C45">
      <w:pPr>
        <w:numPr>
          <w:ilvl w:val="1"/>
          <w:numId w:val="37"/>
        </w:numPr>
        <w:ind w:left="1134" w:hanging="567"/>
        <w:rPr>
          <w:rtl/>
          <w:lang w:eastAsia="en-US"/>
        </w:rPr>
      </w:pPr>
      <w:r w:rsidRPr="008D496C">
        <w:rPr>
          <w:rFonts w:hint="cs"/>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11D54334" w14:textId="77777777" w:rsidR="008651B2" w:rsidRPr="008D496C" w:rsidRDefault="008651B2" w:rsidP="004D6C45">
      <w:pPr>
        <w:numPr>
          <w:ilvl w:val="1"/>
          <w:numId w:val="37"/>
        </w:numPr>
        <w:ind w:left="1134" w:hanging="567"/>
        <w:rPr>
          <w:rtl/>
          <w:lang w:eastAsia="en-US"/>
        </w:rPr>
      </w:pPr>
      <w:r w:rsidRPr="008D496C">
        <w:rPr>
          <w:rFonts w:hint="cs"/>
          <w:rtl/>
          <w:lang w:eastAsia="en-US"/>
        </w:rPr>
        <w:lastRenderedPageBreak/>
        <w:t>בכל מקרה בו הספק לא יעמוד בהתחייבויותיו על פי תנאי החוזה ומכרז זה, רשאי המשרד לבטל את זכייתו של הספק במכרז ו/או בחוזה בהודעה בכתב למפיק,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3D7FCD46" w14:textId="77777777" w:rsidR="008651B2" w:rsidRPr="008D496C" w:rsidRDefault="008651B2" w:rsidP="004D6C45">
      <w:pPr>
        <w:numPr>
          <w:ilvl w:val="1"/>
          <w:numId w:val="37"/>
        </w:numPr>
        <w:ind w:left="1134" w:hanging="567"/>
        <w:rPr>
          <w:lang w:eastAsia="en-US"/>
        </w:rPr>
      </w:pPr>
      <w:r w:rsidRPr="008D496C">
        <w:rPr>
          <w:rFonts w:hint="cs"/>
          <w:rtl/>
          <w:lang w:eastAsia="en-US"/>
        </w:rPr>
        <w:t>המשרד יהיה רשאי לחלט את הערבות, כולה או חלקה, אם סבר המשרד כי הספק לא מילא את התחייבויותיו לפי הסכם זה.</w:t>
      </w:r>
    </w:p>
    <w:p w14:paraId="6AF2D6C9" w14:textId="77777777" w:rsidR="008651B2" w:rsidRPr="008D496C" w:rsidRDefault="008651B2" w:rsidP="004D6C45">
      <w:pPr>
        <w:numPr>
          <w:ilvl w:val="1"/>
          <w:numId w:val="37"/>
        </w:numPr>
        <w:ind w:left="1134" w:hanging="567"/>
        <w:rPr>
          <w:rtl/>
          <w:lang w:eastAsia="en-US"/>
        </w:rPr>
      </w:pPr>
      <w:r w:rsidRPr="008D496C">
        <w:rPr>
          <w:rFonts w:hint="cs"/>
          <w:rtl/>
          <w:lang w:eastAsia="en-US"/>
        </w:rPr>
        <w:t>הספק יגיש למשרד את הערבות הנ"ל, בצירוף הסכם חתום ע"י המורשים מטעמו, תוך שבוע מקבלת ההסכם החתום בראשי תיבות ע"י המורשים מטעם המשרד.</w:t>
      </w:r>
    </w:p>
    <w:p w14:paraId="0126CD7E" w14:textId="7EFB518E" w:rsidR="008651B2" w:rsidRPr="008D496C" w:rsidRDefault="008651B2" w:rsidP="008F0A9B">
      <w:pPr>
        <w:numPr>
          <w:ilvl w:val="1"/>
          <w:numId w:val="37"/>
        </w:numPr>
        <w:ind w:left="1134" w:hanging="567"/>
        <w:rPr>
          <w:lang w:eastAsia="en-US"/>
        </w:rPr>
      </w:pPr>
      <w:r w:rsidRPr="008D496C">
        <w:rPr>
          <w:rFonts w:hint="cs"/>
          <w:rtl/>
          <w:lang w:eastAsia="en-US"/>
        </w:rPr>
        <w:t>במקרה שהמשרד יעשה שימוש בזכותו להאריך את תוקף החוזה, מתחייב המציע למסור למשרד לא פחות מ-30 יום לפני תחילת התקופה המוארכת, ערבות בנקאית כמפורט במכרז וכאמור לעיל, שתהיה בתוקף למשך כל תקופת ההתקשרות הנוספת בתוספת 60 יום והוראות חו</w:t>
      </w:r>
      <w:r w:rsidR="000E3B00" w:rsidRPr="008D496C">
        <w:rPr>
          <w:rFonts w:hint="cs"/>
          <w:rtl/>
          <w:lang w:eastAsia="en-US"/>
        </w:rPr>
        <w:t>זה זה יחולו עליה, בשינויים המחו</w:t>
      </w:r>
      <w:r w:rsidRPr="008D496C">
        <w:rPr>
          <w:rFonts w:hint="cs"/>
          <w:rtl/>
          <w:lang w:eastAsia="en-US"/>
        </w:rPr>
        <w:t xml:space="preserve">יבים לפי העניין. </w:t>
      </w:r>
    </w:p>
    <w:p w14:paraId="48A6009D" w14:textId="77777777" w:rsidR="008651B2" w:rsidRDefault="008651B2" w:rsidP="004D6C45">
      <w:pPr>
        <w:numPr>
          <w:ilvl w:val="1"/>
          <w:numId w:val="37"/>
        </w:numPr>
        <w:ind w:left="1134" w:hanging="567"/>
        <w:rPr>
          <w:lang w:eastAsia="en-US"/>
        </w:rPr>
      </w:pPr>
      <w:r w:rsidRPr="008D496C">
        <w:rPr>
          <w:rFonts w:hint="cs"/>
          <w:rtl/>
          <w:lang w:eastAsia="en-US"/>
        </w:rPr>
        <w:t>אין בסעיפי המכרז כדי לגרוע מזכויות הצדדים על פי כל דין.</w:t>
      </w:r>
    </w:p>
    <w:p w14:paraId="746BC07C" w14:textId="77777777" w:rsidR="008651B2" w:rsidRPr="008D496C" w:rsidRDefault="008651B2" w:rsidP="004D6C45">
      <w:pPr>
        <w:numPr>
          <w:ilvl w:val="0"/>
          <w:numId w:val="37"/>
        </w:numPr>
        <w:spacing w:before="240"/>
        <w:ind w:left="357" w:hanging="357"/>
        <w:rPr>
          <w:b/>
          <w:bCs/>
          <w:u w:val="single"/>
          <w:lang w:eastAsia="en-US"/>
        </w:rPr>
      </w:pPr>
      <w:bookmarkStart w:id="90" w:name="_Ref236624324"/>
      <w:r w:rsidRPr="008D496C">
        <w:rPr>
          <w:b/>
          <w:bCs/>
          <w:u w:val="single"/>
          <w:rtl/>
          <w:lang w:eastAsia="en-US"/>
        </w:rPr>
        <w:t>עיון</w:t>
      </w:r>
      <w:r w:rsidRPr="008D496C">
        <w:rPr>
          <w:rFonts w:hint="cs"/>
          <w:b/>
          <w:bCs/>
          <w:u w:val="single"/>
          <w:rtl/>
          <w:lang w:eastAsia="en-US"/>
        </w:rPr>
        <w:t xml:space="preserve"> </w:t>
      </w:r>
      <w:r w:rsidRPr="008D496C">
        <w:rPr>
          <w:b/>
          <w:bCs/>
          <w:u w:val="single"/>
          <w:rtl/>
          <w:lang w:eastAsia="en-US"/>
        </w:rPr>
        <w:t>בהצעת הזוכה</w:t>
      </w:r>
      <w:bookmarkEnd w:id="90"/>
    </w:p>
    <w:p w14:paraId="64C44A28" w14:textId="77777777" w:rsidR="00DC2C53" w:rsidRDefault="00DC2C53" w:rsidP="00DC2C53">
      <w:pPr>
        <w:numPr>
          <w:ilvl w:val="1"/>
          <w:numId w:val="37"/>
        </w:numPr>
        <w:ind w:left="1134" w:hanging="567"/>
      </w:pPr>
      <w:bookmarkStart w:id="91" w:name="_Ref300147448"/>
      <w:r>
        <w:rPr>
          <w:rFonts w:hint="cs"/>
          <w:rtl/>
          <w:lang w:eastAsia="en-US"/>
        </w:rPr>
        <w:t>ההצעה</w:t>
      </w:r>
      <w:r>
        <w:rPr>
          <w:rFonts w:hint="cs"/>
          <w:rtl/>
        </w:rPr>
        <w:t xml:space="preserve"> הזוכה תהיה פתוחה לעיון בהתאם להוראות הדין. מציע הסבור שחלקים מסוימים בהצעתו מהווים סוד מסחרי או מקצועי יציין זאת בהצעתו למכרז ויצרף עותק של הצעתו בה חלקים אלו מושחרים. מציע כאמור ייחשב כמי שהסכים לכך שסעיפים מקבילים בהצעות של מציעים אחרים הינם חסויים. </w:t>
      </w:r>
    </w:p>
    <w:p w14:paraId="595DDD23" w14:textId="77777777" w:rsidR="00DC2C53" w:rsidRDefault="00DC2C53" w:rsidP="00DC2C53">
      <w:pPr>
        <w:numPr>
          <w:ilvl w:val="1"/>
          <w:numId w:val="37"/>
        </w:numPr>
        <w:ind w:left="1134" w:hanging="567"/>
      </w:pPr>
      <w:r>
        <w:rPr>
          <w:rFonts w:hint="cs"/>
          <w:rtl/>
        </w:rPr>
        <w:t>על אף האמור, ההחלטה הסופית בעניין מסורה לוועדת המכרזים שתהיה רשאית על פי שיקול דעתה להתיר עיון במסמכים, בכפוף להוראות כל דין.</w:t>
      </w:r>
    </w:p>
    <w:bookmarkEnd w:id="91"/>
    <w:p w14:paraId="00F9642E" w14:textId="77777777" w:rsidR="008651B2" w:rsidRPr="008D496C" w:rsidRDefault="008651B2" w:rsidP="004D6C45">
      <w:pPr>
        <w:numPr>
          <w:ilvl w:val="1"/>
          <w:numId w:val="37"/>
        </w:numPr>
        <w:ind w:left="1134" w:hanging="567"/>
        <w:rPr>
          <w:lang w:eastAsia="en-US"/>
        </w:rPr>
      </w:pPr>
      <w:r w:rsidRPr="008D496C">
        <w:rPr>
          <w:rFonts w:hint="cs"/>
          <w:rtl/>
          <w:lang w:eastAsia="en-US"/>
        </w:rPr>
        <w:t>עיון במסמכי המכרז יעשה בהתאם לחוק חובת המכרזים ותקנותיו, ולאחר תיאום מראש עם מזכירת הוועדה</w:t>
      </w:r>
      <w:r w:rsidRPr="008D496C">
        <w:rPr>
          <w:rtl/>
          <w:lang w:eastAsia="en-US"/>
        </w:rPr>
        <w:t>.</w:t>
      </w:r>
    </w:p>
    <w:p w14:paraId="7A84F1BA" w14:textId="77777777" w:rsidR="00EC7A9D" w:rsidRPr="008D496C" w:rsidRDefault="00EC7A9D" w:rsidP="008651B2">
      <w:pPr>
        <w:ind w:left="4536"/>
        <w:jc w:val="center"/>
        <w:rPr>
          <w:b/>
          <w:bCs/>
          <w:rtl/>
        </w:rPr>
      </w:pPr>
    </w:p>
    <w:p w14:paraId="593A758A" w14:textId="77777777" w:rsidR="008651B2" w:rsidRPr="008D496C" w:rsidRDefault="008651B2" w:rsidP="008651B2">
      <w:pPr>
        <w:ind w:left="4536"/>
        <w:jc w:val="center"/>
        <w:rPr>
          <w:b/>
          <w:bCs/>
          <w:rtl/>
        </w:rPr>
      </w:pPr>
      <w:r w:rsidRPr="008D496C">
        <w:rPr>
          <w:rFonts w:hint="cs"/>
          <w:b/>
          <w:bCs/>
          <w:rtl/>
        </w:rPr>
        <w:t>בכבוד רב</w:t>
      </w:r>
    </w:p>
    <w:p w14:paraId="32BC1603" w14:textId="77777777" w:rsidR="008651B2" w:rsidRPr="008D496C" w:rsidRDefault="00EC0562" w:rsidP="008651B2">
      <w:pPr>
        <w:ind w:left="4536"/>
        <w:jc w:val="center"/>
        <w:rPr>
          <w:b/>
          <w:bCs/>
          <w:rtl/>
        </w:rPr>
      </w:pPr>
      <w:r w:rsidRPr="008D496C">
        <w:rPr>
          <w:rFonts w:hint="cs"/>
          <w:b/>
          <w:bCs/>
          <w:rtl/>
        </w:rPr>
        <w:t>רן בר</w:t>
      </w:r>
    </w:p>
    <w:p w14:paraId="74A533A0" w14:textId="77777777" w:rsidR="008651B2" w:rsidRPr="008D496C" w:rsidRDefault="008651B2" w:rsidP="008651B2">
      <w:pPr>
        <w:ind w:left="4536"/>
        <w:jc w:val="center"/>
        <w:rPr>
          <w:b/>
          <w:bCs/>
          <w:rtl/>
        </w:rPr>
      </w:pPr>
      <w:r w:rsidRPr="008D496C">
        <w:rPr>
          <w:rFonts w:hint="cs"/>
          <w:b/>
          <w:bCs/>
          <w:rtl/>
        </w:rPr>
        <w:t>יו"ר ועדת המכרזים</w:t>
      </w:r>
    </w:p>
    <w:p w14:paraId="00BA665B" w14:textId="77777777" w:rsidR="008651B2" w:rsidRDefault="008651B2" w:rsidP="008E4C88">
      <w:pPr>
        <w:ind w:left="4536"/>
        <w:jc w:val="center"/>
        <w:rPr>
          <w:b/>
          <w:bCs/>
          <w:rtl/>
        </w:rPr>
      </w:pPr>
      <w:r w:rsidRPr="008D496C">
        <w:rPr>
          <w:rFonts w:hint="cs"/>
          <w:b/>
          <w:bCs/>
          <w:rtl/>
        </w:rPr>
        <w:t>משרד המדע</w:t>
      </w:r>
      <w:r w:rsidR="008E4C88">
        <w:rPr>
          <w:rFonts w:hint="cs"/>
          <w:b/>
          <w:bCs/>
          <w:rtl/>
        </w:rPr>
        <w:t xml:space="preserve"> והטכנולוגיה</w:t>
      </w:r>
    </w:p>
    <w:p w14:paraId="09F573D3" w14:textId="77777777" w:rsidR="008E4C88" w:rsidRPr="008D496C" w:rsidRDefault="008E4C88" w:rsidP="008E4C88">
      <w:pPr>
        <w:ind w:left="4536"/>
        <w:jc w:val="center"/>
        <w:rPr>
          <w:b/>
          <w:bCs/>
          <w:rtl/>
        </w:rPr>
      </w:pPr>
    </w:p>
    <w:p w14:paraId="1AAB6EDD" w14:textId="77777777" w:rsidR="005B13E9" w:rsidRDefault="005B13E9">
      <w:pPr>
        <w:overflowPunct/>
        <w:autoSpaceDE/>
        <w:autoSpaceDN/>
        <w:bidi w:val="0"/>
        <w:adjustRightInd/>
        <w:spacing w:after="160" w:line="259" w:lineRule="auto"/>
        <w:jc w:val="left"/>
        <w:textAlignment w:val="auto"/>
        <w:rPr>
          <w:ins w:id="92" w:author="Sarel Kadosh" w:date="2018-04-24T08:12:00Z"/>
          <w:rFonts w:ascii="Arial" w:hAnsi="Arial"/>
          <w:b/>
          <w:bCs/>
          <w:i/>
          <w:u w:val="single"/>
        </w:rPr>
        <w:sectPr w:rsidR="005B13E9" w:rsidSect="00432B0C">
          <w:headerReference w:type="even" r:id="rId20"/>
          <w:footerReference w:type="default" r:id="rId21"/>
          <w:footerReference w:type="first" r:id="rId22"/>
          <w:endnotePr>
            <w:numFmt w:val="lowerLetter"/>
          </w:endnotePr>
          <w:pgSz w:w="11907" w:h="16840" w:code="9"/>
          <w:pgMar w:top="1134" w:right="1134" w:bottom="992" w:left="1134" w:header="720" w:footer="482" w:gutter="0"/>
          <w:cols w:space="720"/>
          <w:titlePg/>
          <w:bidi/>
          <w:rtlGutter/>
        </w:sectPr>
      </w:pPr>
      <w:bookmarkStart w:id="93" w:name="_Toc464132281"/>
      <w:bookmarkStart w:id="94" w:name="_Toc296193938"/>
    </w:p>
    <w:p w14:paraId="553A9BF0" w14:textId="405BBE97" w:rsidR="00B24725" w:rsidRDefault="00B24725">
      <w:pPr>
        <w:overflowPunct/>
        <w:autoSpaceDE/>
        <w:autoSpaceDN/>
        <w:bidi w:val="0"/>
        <w:adjustRightInd/>
        <w:spacing w:after="160" w:line="259" w:lineRule="auto"/>
        <w:jc w:val="left"/>
        <w:textAlignment w:val="auto"/>
        <w:rPr>
          <w:rFonts w:ascii="Arial" w:hAnsi="Arial"/>
          <w:b/>
          <w:bCs/>
          <w:i/>
          <w:u w:val="single"/>
        </w:rPr>
      </w:pPr>
    </w:p>
    <w:p w14:paraId="447D3754" w14:textId="3DC8DD1E" w:rsidR="008651B2" w:rsidRPr="00B44FAF" w:rsidRDefault="00BC4966" w:rsidP="00BC4966">
      <w:pPr>
        <w:pStyle w:val="20"/>
        <w:spacing w:before="0" w:after="0"/>
        <w:jc w:val="center"/>
        <w:rPr>
          <w:rFonts w:cs="David"/>
          <w:rtl/>
        </w:rPr>
      </w:pPr>
      <w:r w:rsidRPr="00B44FAF">
        <w:rPr>
          <w:rFonts w:cs="David" w:hint="cs"/>
          <w:rtl/>
        </w:rPr>
        <w:t>נספח א' -</w:t>
      </w:r>
      <w:r w:rsidR="00E145A3">
        <w:rPr>
          <w:rFonts w:cs="David" w:hint="cs"/>
          <w:rtl/>
        </w:rPr>
        <w:t xml:space="preserve"> </w:t>
      </w:r>
      <w:r w:rsidRPr="00B44FAF">
        <w:rPr>
          <w:rFonts w:cs="David" w:hint="cs"/>
          <w:rtl/>
        </w:rPr>
        <w:t>מפרט השירותים והתפוקות הנדרשות</w:t>
      </w:r>
      <w:bookmarkEnd w:id="93"/>
    </w:p>
    <w:p w14:paraId="12C075FF" w14:textId="77777777" w:rsidR="00806265" w:rsidRPr="008D496C" w:rsidRDefault="00806265" w:rsidP="004D6C45">
      <w:pPr>
        <w:numPr>
          <w:ilvl w:val="0"/>
          <w:numId w:val="32"/>
        </w:numPr>
        <w:spacing w:before="240"/>
        <w:rPr>
          <w:b/>
          <w:bCs/>
          <w:u w:val="single"/>
          <w:lang w:eastAsia="en-US"/>
        </w:rPr>
      </w:pPr>
      <w:bookmarkStart w:id="95" w:name="_Ref373429343"/>
      <w:r w:rsidRPr="008D496C">
        <w:rPr>
          <w:rFonts w:hint="cs"/>
          <w:b/>
          <w:bCs/>
          <w:u w:val="single"/>
          <w:rtl/>
          <w:lang w:eastAsia="en-US"/>
        </w:rPr>
        <w:t>השירותים הנדרשים והיקף הפרויקט</w:t>
      </w:r>
      <w:bookmarkEnd w:id="95"/>
    </w:p>
    <w:p w14:paraId="7C7B815D" w14:textId="77777777" w:rsidR="00806265" w:rsidRPr="008D496C" w:rsidRDefault="00806265" w:rsidP="00011512">
      <w:pPr>
        <w:numPr>
          <w:ilvl w:val="1"/>
          <w:numId w:val="32"/>
        </w:numPr>
        <w:ind w:left="1134" w:hanging="774"/>
        <w:rPr>
          <w:rFonts w:ascii="David" w:hAnsi="David"/>
          <w:b/>
          <w:bCs/>
          <w:lang w:eastAsia="en-US"/>
        </w:rPr>
      </w:pPr>
      <w:r w:rsidRPr="008D496C">
        <w:rPr>
          <w:rFonts w:ascii="David" w:hAnsi="David" w:hint="cs"/>
          <w:b/>
          <w:bCs/>
          <w:rtl/>
          <w:lang w:eastAsia="en-US"/>
        </w:rPr>
        <w:t>התחו</w:t>
      </w:r>
      <w:r w:rsidR="00C74160">
        <w:rPr>
          <w:rFonts w:ascii="David" w:hAnsi="David" w:hint="cs"/>
          <w:b/>
          <w:bCs/>
          <w:rtl/>
          <w:lang w:eastAsia="en-US"/>
        </w:rPr>
        <w:t>ם</w:t>
      </w:r>
      <w:r w:rsidRPr="008D496C">
        <w:rPr>
          <w:rFonts w:ascii="David" w:hAnsi="David" w:hint="cs"/>
          <w:b/>
          <w:bCs/>
          <w:rtl/>
          <w:lang w:eastAsia="en-US"/>
        </w:rPr>
        <w:t xml:space="preserve"> שב</w:t>
      </w:r>
      <w:r w:rsidR="00C74160">
        <w:rPr>
          <w:rFonts w:ascii="David" w:hAnsi="David" w:hint="cs"/>
          <w:b/>
          <w:bCs/>
          <w:rtl/>
          <w:lang w:eastAsia="en-US"/>
        </w:rPr>
        <w:t>ו</w:t>
      </w:r>
      <w:r w:rsidRPr="008D496C">
        <w:rPr>
          <w:rFonts w:ascii="David" w:hAnsi="David" w:hint="cs"/>
          <w:b/>
          <w:bCs/>
          <w:rtl/>
          <w:lang w:eastAsia="en-US"/>
        </w:rPr>
        <w:t xml:space="preserve"> </w:t>
      </w:r>
      <w:r w:rsidR="00011512">
        <w:rPr>
          <w:rFonts w:ascii="David" w:hAnsi="David" w:hint="cs"/>
          <w:b/>
          <w:bCs/>
          <w:rtl/>
          <w:lang w:eastAsia="en-US"/>
        </w:rPr>
        <w:t>יתמקד הסקר</w:t>
      </w:r>
    </w:p>
    <w:p w14:paraId="291EC2CD" w14:textId="77777777" w:rsidR="00B44FAF" w:rsidRDefault="00C74160" w:rsidP="004D6C45">
      <w:pPr>
        <w:numPr>
          <w:ilvl w:val="2"/>
          <w:numId w:val="32"/>
        </w:numPr>
        <w:spacing w:before="120"/>
        <w:ind w:left="1984" w:hanging="850"/>
      </w:pPr>
      <w:r w:rsidRPr="00C74160">
        <w:rPr>
          <w:rFonts w:hint="cs"/>
          <w:rtl/>
          <w:lang w:eastAsia="en-US"/>
        </w:rPr>
        <w:t xml:space="preserve">המועצה הלאומית למו"פ הקימה </w:t>
      </w:r>
      <w:r w:rsidR="00B44FAF">
        <w:rPr>
          <w:rFonts w:hint="cs"/>
          <w:rtl/>
          <w:lang w:eastAsia="en-US"/>
        </w:rPr>
        <w:t xml:space="preserve">את הועדה הלאומית לאנרגיה, אשר נדרשת להמליץ למולמו"פ על מפת דרכים למדיניות לאומית למדינת ישראל בתחום האנרגיה, אשר הולך ומתברר כצורך חיוני </w:t>
      </w:r>
      <w:r w:rsidR="00B44FAF">
        <w:rPr>
          <w:rtl/>
          <w:lang w:eastAsia="en-US"/>
        </w:rPr>
        <w:t>–</w:t>
      </w:r>
      <w:r w:rsidR="00B44FAF">
        <w:rPr>
          <w:rFonts w:hint="cs"/>
          <w:rtl/>
          <w:lang w:eastAsia="en-US"/>
        </w:rPr>
        <w:t xml:space="preserve"> בטחוני, כלכלי, סביבתי ועוד </w:t>
      </w:r>
      <w:r w:rsidR="00B44FAF">
        <w:rPr>
          <w:rtl/>
          <w:lang w:eastAsia="en-US"/>
        </w:rPr>
        <w:t>–</w:t>
      </w:r>
      <w:r w:rsidR="00B44FAF">
        <w:rPr>
          <w:rFonts w:hint="cs"/>
          <w:rtl/>
          <w:lang w:eastAsia="en-US"/>
        </w:rPr>
        <w:t xml:space="preserve"> למדינת ישראל.</w:t>
      </w:r>
    </w:p>
    <w:p w14:paraId="1C23E93F" w14:textId="6113C271" w:rsidR="00C74160" w:rsidRDefault="00B44FAF" w:rsidP="00B44FAF">
      <w:pPr>
        <w:spacing w:before="120"/>
        <w:ind w:left="1984"/>
      </w:pPr>
      <w:r>
        <w:rPr>
          <w:rFonts w:hint="cs"/>
          <w:rtl/>
          <w:lang w:eastAsia="en-US"/>
        </w:rPr>
        <w:t xml:space="preserve">תחום האנרגיה הינו תחום אינטרדיספלינרי המשתמש במדעים שונים ובתחומי הנדסה מגוונים, ועל כן נדרש בו פיתוח ארוך טווח של ידע, טכנולוגיות וכלי מדיניות. </w:t>
      </w:r>
    </w:p>
    <w:p w14:paraId="28B7E743" w14:textId="77777777" w:rsidR="00A62ED9" w:rsidRDefault="00C74160" w:rsidP="004D6C45">
      <w:pPr>
        <w:numPr>
          <w:ilvl w:val="2"/>
          <w:numId w:val="32"/>
        </w:numPr>
        <w:spacing w:before="120"/>
        <w:ind w:left="1984" w:hanging="850"/>
      </w:pPr>
      <w:r w:rsidRPr="00C74160">
        <w:rPr>
          <w:rFonts w:hint="cs"/>
          <w:rtl/>
          <w:lang w:eastAsia="en-US"/>
        </w:rPr>
        <w:t xml:space="preserve">המועצה הלאומית למו"פ מבקשת לבצע סקר: בחינת </w:t>
      </w:r>
      <w:r w:rsidR="00A228A4">
        <w:rPr>
          <w:rFonts w:hint="cs"/>
          <w:rtl/>
          <w:lang w:eastAsia="en-US"/>
        </w:rPr>
        <w:t>צרכים נוכחיים ובעיקר עתידיים, לטווח הבינוני והארוך, בהקמת תשתיות מחקר אנרגיה, פיזיות ואנושיות, במדינת ישראל.</w:t>
      </w:r>
    </w:p>
    <w:p w14:paraId="322FB2DB" w14:textId="4217C2F5" w:rsidR="00C74160" w:rsidRDefault="00C74160" w:rsidP="004D6C45">
      <w:pPr>
        <w:numPr>
          <w:ilvl w:val="2"/>
          <w:numId w:val="32"/>
        </w:numPr>
        <w:spacing w:before="120"/>
        <w:ind w:left="1984" w:hanging="850"/>
      </w:pPr>
      <w:r w:rsidRPr="00C74160">
        <w:rPr>
          <w:rFonts w:hint="cs"/>
          <w:rtl/>
          <w:lang w:eastAsia="en-US"/>
        </w:rPr>
        <w:t>את תחום</w:t>
      </w:r>
      <w:r w:rsidR="00E145A3">
        <w:rPr>
          <w:rFonts w:hint="cs"/>
          <w:rtl/>
          <w:lang w:eastAsia="en-US"/>
        </w:rPr>
        <w:t xml:space="preserve"> </w:t>
      </w:r>
      <w:r w:rsidR="00A228A4">
        <w:rPr>
          <w:rFonts w:hint="cs"/>
          <w:rtl/>
          <w:lang w:eastAsia="en-US"/>
        </w:rPr>
        <w:t>האנרגיה</w:t>
      </w:r>
      <w:r w:rsidRPr="00C74160">
        <w:rPr>
          <w:rFonts w:hint="cs"/>
          <w:rtl/>
          <w:lang w:eastAsia="en-US"/>
        </w:rPr>
        <w:t xml:space="preserve"> בישראל בהגדרתו הרחבה </w:t>
      </w:r>
      <w:r w:rsidR="009434E2">
        <w:rPr>
          <w:rFonts w:hint="cs"/>
          <w:rtl/>
          <w:lang w:eastAsia="en-US"/>
        </w:rPr>
        <w:t xml:space="preserve">ביותר: השילוב בין מדעי סביבה </w:t>
      </w:r>
      <w:r w:rsidR="00692F15">
        <w:rPr>
          <w:rFonts w:hint="cs"/>
          <w:rtl/>
          <w:lang w:eastAsia="en-US"/>
        </w:rPr>
        <w:t>מתק</w:t>
      </w:r>
      <w:r w:rsidR="00692F15" w:rsidRPr="00C74160">
        <w:rPr>
          <w:rFonts w:hint="cs"/>
          <w:rtl/>
          <w:lang w:eastAsia="en-US"/>
        </w:rPr>
        <w:t>דמים</w:t>
      </w:r>
      <w:r w:rsidR="008F0A9B">
        <w:rPr>
          <w:rFonts w:hint="cs"/>
          <w:rtl/>
          <w:lang w:eastAsia="en-US"/>
        </w:rPr>
        <w:t>,</w:t>
      </w:r>
      <w:r w:rsidR="00692F15" w:rsidRPr="00C74160">
        <w:rPr>
          <w:rFonts w:hint="cs"/>
          <w:rtl/>
          <w:lang w:eastAsia="en-US"/>
        </w:rPr>
        <w:t xml:space="preserve"> </w:t>
      </w:r>
      <w:r w:rsidR="002526FF">
        <w:rPr>
          <w:rFonts w:hint="cs"/>
          <w:rtl/>
          <w:lang w:eastAsia="en-US"/>
        </w:rPr>
        <w:t xml:space="preserve">דיסיפלינות אנרגיה וכאלה הקשורות לאנרגיה </w:t>
      </w:r>
      <w:r w:rsidRPr="00C74160">
        <w:rPr>
          <w:rFonts w:hint="cs"/>
          <w:rtl/>
          <w:lang w:eastAsia="en-US"/>
        </w:rPr>
        <w:t>לבין הידע הקיים בארץ בטכנולוגיות מגוונות,</w:t>
      </w:r>
      <w:r w:rsidR="00A228A4">
        <w:rPr>
          <w:rFonts w:hint="cs"/>
          <w:rtl/>
          <w:lang w:eastAsia="en-US"/>
        </w:rPr>
        <w:t xml:space="preserve"> יכול להניב פיתוחים טכנולוגיים</w:t>
      </w:r>
      <w:r w:rsidR="00E145A3">
        <w:rPr>
          <w:rFonts w:hint="cs"/>
          <w:rtl/>
          <w:lang w:eastAsia="en-US"/>
        </w:rPr>
        <w:t xml:space="preserve"> </w:t>
      </w:r>
      <w:r w:rsidRPr="00C74160">
        <w:rPr>
          <w:rFonts w:hint="cs"/>
          <w:rtl/>
          <w:lang w:eastAsia="en-US"/>
        </w:rPr>
        <w:t xml:space="preserve">חדשניים. </w:t>
      </w:r>
      <w:r w:rsidR="00A228A4">
        <w:rPr>
          <w:rFonts w:hint="cs"/>
          <w:rtl/>
          <w:lang w:eastAsia="en-US"/>
        </w:rPr>
        <w:t xml:space="preserve">גילויי הגז הטבעי לאורך חופי ישראל מהווים פוטנציאל עצום </w:t>
      </w:r>
      <w:r w:rsidRPr="00C74160">
        <w:rPr>
          <w:rFonts w:hint="cs"/>
          <w:rtl/>
          <w:lang w:eastAsia="en-US"/>
        </w:rPr>
        <w:t>לישראל</w:t>
      </w:r>
      <w:r w:rsidR="00A228A4">
        <w:rPr>
          <w:rFonts w:hint="cs"/>
          <w:rtl/>
          <w:lang w:eastAsia="en-US"/>
        </w:rPr>
        <w:t xml:space="preserve"> להתייצב בחזית הפיתוח האנרגטי והחדשנות העולמית בתחום</w:t>
      </w:r>
      <w:r w:rsidRPr="00C74160">
        <w:rPr>
          <w:rFonts w:hint="cs"/>
          <w:rtl/>
          <w:lang w:eastAsia="en-US"/>
        </w:rPr>
        <w:t>. מימוש הפוטנציאל הקיים בארץ, מחייב הגברת ההשקעה בתשתיות מחקר סביבתי מתקדם ומודרני אשר יאפשר שילובים יצירתיים עם מגוון תחומי ידע וטכנולוגיה</w:t>
      </w:r>
      <w:r>
        <w:rPr>
          <w:rFonts w:hint="cs"/>
          <w:rtl/>
        </w:rPr>
        <w:t>.</w:t>
      </w:r>
    </w:p>
    <w:p w14:paraId="6AED5A44" w14:textId="249EFE68" w:rsidR="00C74160" w:rsidRDefault="00C74160" w:rsidP="008F0A9B">
      <w:pPr>
        <w:numPr>
          <w:ilvl w:val="2"/>
          <w:numId w:val="32"/>
        </w:numPr>
        <w:spacing w:before="120"/>
        <w:ind w:left="1984" w:hanging="850"/>
      </w:pPr>
      <w:r w:rsidRPr="00C74160">
        <w:rPr>
          <w:rFonts w:hint="cs"/>
          <w:rtl/>
          <w:lang w:eastAsia="en-US"/>
        </w:rPr>
        <w:t>הסקר המוצע נועד לס</w:t>
      </w:r>
      <w:r>
        <w:rPr>
          <w:rFonts w:hint="cs"/>
          <w:rtl/>
          <w:lang w:eastAsia="en-US"/>
        </w:rPr>
        <w:t>ייע למועצה הלאומית למו"פ לגבש ת</w:t>
      </w:r>
      <w:r w:rsidRPr="00C74160">
        <w:rPr>
          <w:rFonts w:hint="cs"/>
          <w:rtl/>
          <w:lang w:eastAsia="en-US"/>
        </w:rPr>
        <w:t>כנית למדיניות ממשלתית לפיתוח,</w:t>
      </w:r>
      <w:r w:rsidR="00A228A4">
        <w:rPr>
          <w:rFonts w:hint="cs"/>
          <w:rtl/>
          <w:lang w:eastAsia="en-US"/>
        </w:rPr>
        <w:t xml:space="preserve"> שימור וקידום המו"פ בתחום האנרגיה</w:t>
      </w:r>
      <w:r w:rsidRPr="00C74160">
        <w:rPr>
          <w:rFonts w:hint="cs"/>
          <w:rtl/>
          <w:lang w:eastAsia="en-US"/>
        </w:rPr>
        <w:t xml:space="preserve"> בישראל</w:t>
      </w:r>
      <w:r>
        <w:rPr>
          <w:rFonts w:hint="cs"/>
          <w:rtl/>
        </w:rPr>
        <w:t>.</w:t>
      </w:r>
    </w:p>
    <w:p w14:paraId="2EACD352" w14:textId="77777777" w:rsidR="003C0F0F" w:rsidRDefault="003C0F0F" w:rsidP="003C0F0F">
      <w:pPr>
        <w:pStyle w:val="af9"/>
        <w:rPr>
          <w:u w:val="single"/>
          <w:rtl/>
        </w:rPr>
      </w:pPr>
    </w:p>
    <w:p w14:paraId="3733CAEE" w14:textId="77777777" w:rsidR="00D963C9" w:rsidRPr="00127A73" w:rsidRDefault="00D963C9" w:rsidP="004D6C45">
      <w:pPr>
        <w:numPr>
          <w:ilvl w:val="1"/>
          <w:numId w:val="32"/>
        </w:numPr>
        <w:ind w:left="1134" w:hanging="774"/>
        <w:rPr>
          <w:rFonts w:ascii="David" w:hAnsi="David"/>
          <w:b/>
          <w:bCs/>
          <w:lang w:eastAsia="en-US"/>
        </w:rPr>
      </w:pPr>
      <w:r w:rsidRPr="00127A73">
        <w:rPr>
          <w:rFonts w:ascii="David" w:hAnsi="David" w:hint="cs"/>
          <w:b/>
          <w:bCs/>
          <w:rtl/>
          <w:lang w:eastAsia="en-US"/>
        </w:rPr>
        <w:t>רקע</w:t>
      </w:r>
    </w:p>
    <w:p w14:paraId="58FCD3A4" w14:textId="77777777" w:rsidR="00414CD0" w:rsidRDefault="00414CD0" w:rsidP="004D6C45">
      <w:pPr>
        <w:numPr>
          <w:ilvl w:val="2"/>
          <w:numId w:val="32"/>
        </w:numPr>
        <w:spacing w:before="120"/>
        <w:ind w:left="1984" w:hanging="850"/>
        <w:rPr>
          <w:lang w:eastAsia="en-US"/>
        </w:rPr>
      </w:pPr>
      <w:r w:rsidRPr="00414CD0">
        <w:rPr>
          <w:rFonts w:hint="cs"/>
          <w:rtl/>
          <w:lang w:eastAsia="en-US"/>
        </w:rPr>
        <w:t>רקע: אנרגיה היא צורך בסיסי ויסודי לאנושות, החל מהמצאת האש והמהפכה הטכנולוגית שהיא יצרה ועד ימינו אנו כשאנרגיה נמצאת בבסיס כל אחת מהפעולות הנדרשות לקיום חברת אנושית, מהצורך לספק מזון ומים נקיים וזורמים ועד ליכולת לנהל פעילות כלכלית. לפיכך אספקת אנרגיה זמינה, יציבה, מקיימת (</w:t>
      </w:r>
      <w:r w:rsidRPr="00414CD0">
        <w:rPr>
          <w:lang w:eastAsia="en-US"/>
        </w:rPr>
        <w:t>sustainable</w:t>
      </w:r>
      <w:r w:rsidRPr="00414CD0">
        <w:rPr>
          <w:rFonts w:hint="cs"/>
          <w:rtl/>
          <w:lang w:eastAsia="en-US"/>
        </w:rPr>
        <w:t>) ובעלות סבירה (</w:t>
      </w:r>
      <w:r w:rsidRPr="00414CD0">
        <w:rPr>
          <w:lang w:eastAsia="en-US"/>
        </w:rPr>
        <w:t>affordable</w:t>
      </w:r>
      <w:r w:rsidRPr="00414CD0">
        <w:rPr>
          <w:rFonts w:hint="cs"/>
          <w:rtl/>
          <w:lang w:eastAsia="en-US"/>
        </w:rPr>
        <w:t>) היא צורך אסטרטגי של כל מדינה, מפותחת ומתפתחת</w:t>
      </w:r>
      <w:r w:rsidR="00720E24">
        <w:rPr>
          <w:rFonts w:hint="cs"/>
          <w:rtl/>
          <w:lang w:eastAsia="en-US"/>
        </w:rPr>
        <w:t>,</w:t>
      </w:r>
      <w:r w:rsidRPr="00414CD0">
        <w:rPr>
          <w:rFonts w:hint="cs"/>
          <w:rtl/>
          <w:lang w:eastAsia="en-US"/>
        </w:rPr>
        <w:t xml:space="preserve"> על מנת לקיים כלכלה יציבה לאורך זמן.</w:t>
      </w:r>
    </w:p>
    <w:p w14:paraId="765029D8" w14:textId="4F34DE9E" w:rsidR="00414CD0" w:rsidRDefault="00414CD0" w:rsidP="00720E24">
      <w:pPr>
        <w:numPr>
          <w:ilvl w:val="2"/>
          <w:numId w:val="32"/>
        </w:numPr>
        <w:spacing w:before="120"/>
        <w:ind w:left="1984" w:hanging="850"/>
        <w:rPr>
          <w:rtl/>
          <w:lang w:eastAsia="en-US"/>
        </w:rPr>
      </w:pPr>
      <w:r w:rsidRPr="00414CD0">
        <w:rPr>
          <w:rFonts w:hint="cs"/>
          <w:rtl/>
          <w:lang w:eastAsia="en-US"/>
        </w:rPr>
        <w:t xml:space="preserve">מול צורך אסטרטגי זה </w:t>
      </w:r>
      <w:r w:rsidRPr="00720E24">
        <w:rPr>
          <w:rFonts w:hint="cs"/>
          <w:rtl/>
          <w:lang w:eastAsia="en-US"/>
        </w:rPr>
        <w:t>ניצבת ישראל בפני שני אתגרים עיקריים: גלובליים וגאו-פוליטיים. אתגרים גלובליים מתייחסים לעובדה הבסיסית כי אוכלוסיית העולם גדלה. האו"ם צופה כי ב-2050 אוכלוסיית העולם תמנה כ-9.6 מיליארד אנשים</w:t>
      </w:r>
      <w:r w:rsidRPr="00720E24">
        <w:rPr>
          <w:rStyle w:val="afff0"/>
          <w:rtl/>
        </w:rPr>
        <w:footnoteReference w:id="3"/>
      </w:r>
      <w:r w:rsidRPr="00720E24">
        <w:rPr>
          <w:rFonts w:hint="cs"/>
          <w:rtl/>
          <w:lang w:eastAsia="en-US"/>
        </w:rPr>
        <w:t>. בישראל באותה תקופה יחיו בין 12-15 מיליון איש</w:t>
      </w:r>
      <w:r w:rsidRPr="00720E24">
        <w:rPr>
          <w:rStyle w:val="afff0"/>
          <w:rtl/>
        </w:rPr>
        <w:footnoteReference w:id="4"/>
      </w:r>
      <w:r w:rsidRPr="00720E24">
        <w:rPr>
          <w:rFonts w:hint="cs"/>
          <w:rtl/>
          <w:lang w:eastAsia="en-US"/>
        </w:rPr>
        <w:t>. האוכלוסיה</w:t>
      </w:r>
      <w:r w:rsidRPr="00414CD0">
        <w:rPr>
          <w:rFonts w:hint="cs"/>
          <w:rtl/>
          <w:lang w:eastAsia="en-US"/>
        </w:rPr>
        <w:t xml:space="preserve"> הגדלה תזדקק לאספקת הצרכים הבסיסיים: מזון, מים ואנרגיה בכמויות עצומות. קיים יחס ישר בין</w:t>
      </w:r>
      <w:r w:rsidR="00E145A3">
        <w:rPr>
          <w:rFonts w:hint="cs"/>
          <w:rtl/>
          <w:lang w:eastAsia="en-US"/>
        </w:rPr>
        <w:t xml:space="preserve"> </w:t>
      </w:r>
      <w:r w:rsidRPr="00414CD0">
        <w:rPr>
          <w:rFonts w:hint="cs"/>
          <w:rtl/>
          <w:lang w:eastAsia="en-US"/>
        </w:rPr>
        <w:t xml:space="preserve">רמת הפיתוח ורווחת התושבים לבין השגת הצרכים החיוניים למדינה והתחרות להשגת צרכים אלו תהיה עזה </w:t>
      </w:r>
      <w:r w:rsidRPr="00414CD0">
        <w:rPr>
          <w:rFonts w:hint="cs"/>
          <w:rtl/>
          <w:lang w:eastAsia="en-US"/>
        </w:rPr>
        <w:lastRenderedPageBreak/>
        <w:t xml:space="preserve">וקשה. יתרה מזו, על מנת לספק מזון, מים ואיכות חיים ברמה מתקבלת על הדעת נדרשת כאמור אנרגיה </w:t>
      </w:r>
      <w:r w:rsidRPr="00414CD0">
        <w:rPr>
          <w:rtl/>
          <w:lang w:eastAsia="en-US"/>
        </w:rPr>
        <w:t>–</w:t>
      </w:r>
      <w:r w:rsidRPr="00414CD0">
        <w:rPr>
          <w:rFonts w:hint="cs"/>
          <w:rtl/>
          <w:lang w:eastAsia="en-US"/>
        </w:rPr>
        <w:t xml:space="preserve"> יוצא כי אבטחת מקורות אנרגיה וההפצה שלה לכלל שימושי וצרכי המדינה נמצאים בראש סדר העדיפויות של כל מדינה. ואמנם, בכל המדינות מפותחות ומתפתחות קיימת מערכת מאורגנת להשגת מקורות אנרגיה, יצורה והפצתה. </w:t>
      </w:r>
    </w:p>
    <w:p w14:paraId="7C62398D" w14:textId="3A4D302A" w:rsidR="00414CD0" w:rsidRDefault="00414CD0" w:rsidP="004D6C45">
      <w:pPr>
        <w:numPr>
          <w:ilvl w:val="2"/>
          <w:numId w:val="32"/>
        </w:numPr>
        <w:spacing w:before="120"/>
        <w:ind w:left="1984" w:hanging="850"/>
        <w:rPr>
          <w:lang w:eastAsia="en-US"/>
        </w:rPr>
      </w:pPr>
      <w:r w:rsidRPr="00414CD0">
        <w:rPr>
          <w:rFonts w:hint="cs"/>
          <w:rtl/>
          <w:lang w:eastAsia="en-US"/>
        </w:rPr>
        <w:t>אתגרים אלה קובעים במידה רבה את סדר היום העולמי, כשלמדינת ישראל מספר אתגרים גאו-פוליטיים היחודיים לה. בראש ובראשונה מדובר על זמינות מקורות האנרגיה, כשרוב הנפט בעולם נמצא מחד בידי מדינות עויינות לישראל, וכשהגז הטבעי, שחלקו ביצור חשמל בישראל עולה כבר היום על 50% מסך כל המקורות, עומד להגמר בתוך כשלושים שנה מאידך</w:t>
      </w:r>
      <w:r w:rsidRPr="00720E24">
        <w:rPr>
          <w:rStyle w:val="afff0"/>
          <w:rtl/>
        </w:rPr>
        <w:footnoteReference w:id="5"/>
      </w:r>
      <w:r w:rsidRPr="00414CD0">
        <w:rPr>
          <w:rFonts w:hint="cs"/>
          <w:rtl/>
          <w:lang w:eastAsia="en-US"/>
        </w:rPr>
        <w:t>. יתרה מזו, ישראל הינה אי אנרגטי, במובן זה שאינה יכולה להסתמך על גיבוי חיצוני במקרה של תקלה שתגרום להאפלה, או במקרה של מלחמה וניצול מאגרי החרום של ישראל תוך מספר ימים.</w:t>
      </w:r>
    </w:p>
    <w:p w14:paraId="5F46E09D" w14:textId="77777777" w:rsidR="00414CD0" w:rsidRPr="00414CD0" w:rsidRDefault="00414CD0" w:rsidP="004D6C45">
      <w:pPr>
        <w:numPr>
          <w:ilvl w:val="2"/>
          <w:numId w:val="32"/>
        </w:numPr>
        <w:spacing w:before="120"/>
        <w:ind w:left="1984" w:hanging="850"/>
        <w:rPr>
          <w:rtl/>
          <w:lang w:eastAsia="en-US"/>
        </w:rPr>
      </w:pPr>
      <w:r w:rsidRPr="00414CD0">
        <w:rPr>
          <w:rFonts w:hint="cs"/>
          <w:rtl/>
          <w:lang w:eastAsia="en-US"/>
        </w:rPr>
        <w:t>מתברר אם כן שאנרגיה היא צורך קריטי לישראל. ככל צורך אסטרטגי, כגון בטחון, חייבת מדינה לייצר ולשמר נכסים אסטרטגים שיתנו לה ערך מוסף ויתרונות מוכחים על פני כל מתחרותיה.</w:t>
      </w:r>
    </w:p>
    <w:p w14:paraId="227F8275" w14:textId="3E3D80CB" w:rsidR="00D62C8D" w:rsidRPr="00060D80" w:rsidRDefault="00414CD0" w:rsidP="00060D80">
      <w:pPr>
        <w:numPr>
          <w:ilvl w:val="2"/>
          <w:numId w:val="32"/>
        </w:numPr>
        <w:spacing w:before="120"/>
        <w:ind w:left="1984" w:hanging="850"/>
        <w:rPr>
          <w:rFonts w:ascii="Arial" w:hAnsi="Arial" w:cs="Arial"/>
          <w:rtl/>
        </w:rPr>
      </w:pPr>
      <w:r w:rsidRPr="00414CD0">
        <w:rPr>
          <w:rFonts w:hint="cs"/>
          <w:rtl/>
          <w:lang w:eastAsia="en-US"/>
        </w:rPr>
        <w:t>קיימים פתרונות שונים לאספקת אנרגיה זמינה ויעילה לאורך זמן במדינת ישראל, מהסכמים עם מדינות שונות לאספקת מקורות אנרגיה, מדיניות תומכת בקידוחים ועד טיוב</w:t>
      </w:r>
      <w:r w:rsidRPr="00D62C8D">
        <w:rPr>
          <w:rFonts w:hint="cs"/>
          <w:rtl/>
          <w:lang w:eastAsia="en-US"/>
        </w:rPr>
        <w:t xml:space="preserve"> מתמיד של מערכת האספקה וההולכה תוך רכישה של תשתיות מיצרנים מוכרים בינלאומיים.</w:t>
      </w:r>
    </w:p>
    <w:p w14:paraId="10BC9933" w14:textId="419A8581" w:rsidR="00D963C9" w:rsidRDefault="00D963C9" w:rsidP="004D6C45">
      <w:pPr>
        <w:numPr>
          <w:ilvl w:val="2"/>
          <w:numId w:val="32"/>
        </w:numPr>
        <w:spacing w:before="120"/>
        <w:ind w:left="1984" w:hanging="850"/>
        <w:rPr>
          <w:b/>
          <w:bCs/>
          <w:lang w:eastAsia="en-US"/>
        </w:rPr>
      </w:pPr>
      <w:r w:rsidRPr="00A75674">
        <w:rPr>
          <w:rFonts w:asciiTheme="minorBidi" w:hAnsiTheme="minorBidi"/>
          <w:b/>
          <w:bCs/>
          <w:rtl/>
        </w:rPr>
        <w:t>הסקר המוצע, נועד לסייע למוע</w:t>
      </w:r>
      <w:r w:rsidR="00782DBA">
        <w:rPr>
          <w:rFonts w:asciiTheme="minorBidi" w:hAnsiTheme="minorBidi"/>
          <w:b/>
          <w:bCs/>
          <w:rtl/>
        </w:rPr>
        <w:t>צה הלאומית למחקר ולפיתוח לגבש ת</w:t>
      </w:r>
      <w:r w:rsidRPr="00A75674">
        <w:rPr>
          <w:rFonts w:asciiTheme="minorBidi" w:hAnsiTheme="minorBidi"/>
          <w:b/>
          <w:bCs/>
          <w:rtl/>
        </w:rPr>
        <w:t>כנית למדיניות ממשלתית לפיתוח, שימור וקידום המו"פ בתחום ה</w:t>
      </w:r>
      <w:r w:rsidR="00575355">
        <w:rPr>
          <w:rFonts w:asciiTheme="minorBidi" w:hAnsiTheme="minorBidi" w:hint="cs"/>
          <w:b/>
          <w:bCs/>
          <w:rtl/>
        </w:rPr>
        <w:t xml:space="preserve">אנרגיה </w:t>
      </w:r>
      <w:r w:rsidRPr="00A75674">
        <w:rPr>
          <w:rFonts w:asciiTheme="minorBidi" w:hAnsiTheme="minorBidi"/>
          <w:b/>
          <w:bCs/>
          <w:rtl/>
        </w:rPr>
        <w:t xml:space="preserve">בישראל </w:t>
      </w:r>
      <w:r w:rsidR="00575355">
        <w:rPr>
          <w:rFonts w:asciiTheme="minorBidi" w:hAnsiTheme="minorBidi" w:hint="cs"/>
          <w:b/>
          <w:bCs/>
          <w:rtl/>
        </w:rPr>
        <w:t>לטווח הקרוב, הבינוני והרחוק</w:t>
      </w:r>
      <w:r w:rsidRPr="00A75674">
        <w:rPr>
          <w:rFonts w:asciiTheme="minorBidi" w:hAnsiTheme="minorBidi"/>
          <w:b/>
          <w:bCs/>
          <w:rtl/>
        </w:rPr>
        <w:t xml:space="preserve">. לשם כך, נדרשת </w:t>
      </w:r>
      <w:r w:rsidR="00060D80">
        <w:rPr>
          <w:rFonts w:asciiTheme="minorBidi" w:hAnsiTheme="minorBidi" w:hint="cs"/>
          <w:b/>
          <w:bCs/>
          <w:rtl/>
        </w:rPr>
        <w:t xml:space="preserve">מחד </w:t>
      </w:r>
      <w:r w:rsidRPr="00A75674">
        <w:rPr>
          <w:rFonts w:asciiTheme="minorBidi" w:hAnsiTheme="minorBidi"/>
          <w:b/>
          <w:bCs/>
          <w:rtl/>
        </w:rPr>
        <w:t xml:space="preserve">הבנה מעמיקה של כל גורמי המו"פ בתחום </w:t>
      </w:r>
      <w:r w:rsidR="00575355">
        <w:rPr>
          <w:rFonts w:asciiTheme="minorBidi" w:hAnsiTheme="minorBidi" w:hint="cs"/>
          <w:b/>
          <w:bCs/>
          <w:rtl/>
        </w:rPr>
        <w:t>האנרגיה</w:t>
      </w:r>
      <w:r w:rsidRPr="00A75674">
        <w:rPr>
          <w:rFonts w:asciiTheme="minorBidi" w:hAnsiTheme="minorBidi"/>
          <w:b/>
          <w:bCs/>
          <w:rtl/>
        </w:rPr>
        <w:t>, תפקידם ומצב התשתיות בהם בתעשייה, במערכת האקדמית ובכלל זה במערכת החינוך בישראל</w:t>
      </w:r>
      <w:r w:rsidR="0010590F">
        <w:rPr>
          <w:rFonts w:asciiTheme="minorBidi" w:hAnsiTheme="minorBidi" w:hint="cs"/>
          <w:b/>
          <w:bCs/>
          <w:rtl/>
        </w:rPr>
        <w:t xml:space="preserve">, </w:t>
      </w:r>
      <w:r w:rsidR="00060D80">
        <w:rPr>
          <w:rFonts w:asciiTheme="minorBidi" w:hAnsiTheme="minorBidi" w:hint="cs"/>
          <w:b/>
          <w:bCs/>
          <w:rtl/>
        </w:rPr>
        <w:t xml:space="preserve">ומאידך </w:t>
      </w:r>
      <w:r w:rsidR="0010590F">
        <w:rPr>
          <w:rFonts w:asciiTheme="minorBidi" w:hAnsiTheme="minorBidi" w:hint="cs"/>
          <w:b/>
          <w:bCs/>
          <w:rtl/>
        </w:rPr>
        <w:t>הבנת טרנדים ומגמות עולמיות בתחום האנרגיה והאקו סיסטמה בתחום חדשנות האנרגיה ופיתוחה בחו"ל</w:t>
      </w:r>
      <w:r w:rsidRPr="00A75674">
        <w:rPr>
          <w:rFonts w:asciiTheme="minorBidi" w:hAnsiTheme="minorBidi"/>
          <w:b/>
          <w:bCs/>
          <w:rtl/>
        </w:rPr>
        <w:t xml:space="preserve">. זאת לטובת הערכת היקפן הרצוי של תשתיות </w:t>
      </w:r>
      <w:r w:rsidR="0010590F">
        <w:rPr>
          <w:rFonts w:asciiTheme="minorBidi" w:hAnsiTheme="minorBidi" w:hint="cs"/>
          <w:b/>
          <w:bCs/>
          <w:rtl/>
        </w:rPr>
        <w:t xml:space="preserve">כ"א, מדע </w:t>
      </w:r>
      <w:r w:rsidR="00060D80">
        <w:rPr>
          <w:rFonts w:asciiTheme="minorBidi" w:hAnsiTheme="minorBidi" w:hint="cs"/>
          <w:b/>
          <w:bCs/>
          <w:rtl/>
        </w:rPr>
        <w:t>ו</w:t>
      </w:r>
      <w:r w:rsidR="0010590F">
        <w:rPr>
          <w:rFonts w:asciiTheme="minorBidi" w:hAnsiTheme="minorBidi" w:hint="cs"/>
          <w:b/>
          <w:bCs/>
          <w:rtl/>
        </w:rPr>
        <w:t>טכנולוגיה</w:t>
      </w:r>
      <w:r w:rsidR="0010590F" w:rsidRPr="00A75674">
        <w:rPr>
          <w:rFonts w:asciiTheme="minorBidi" w:hAnsiTheme="minorBidi"/>
          <w:b/>
          <w:bCs/>
          <w:rtl/>
        </w:rPr>
        <w:t xml:space="preserve"> </w:t>
      </w:r>
      <w:r w:rsidRPr="00A75674">
        <w:rPr>
          <w:rFonts w:asciiTheme="minorBidi" w:hAnsiTheme="minorBidi"/>
          <w:b/>
          <w:bCs/>
          <w:rtl/>
        </w:rPr>
        <w:t xml:space="preserve">במערך המו"פ בישראל </w:t>
      </w:r>
      <w:r w:rsidR="0010590F">
        <w:rPr>
          <w:rFonts w:asciiTheme="minorBidi" w:hAnsiTheme="minorBidi" w:hint="cs"/>
          <w:b/>
          <w:bCs/>
          <w:rtl/>
        </w:rPr>
        <w:t xml:space="preserve">והבניית הכלים הנדרשים </w:t>
      </w:r>
      <w:r w:rsidRPr="00A75674">
        <w:rPr>
          <w:rFonts w:asciiTheme="minorBidi" w:hAnsiTheme="minorBidi"/>
          <w:b/>
          <w:bCs/>
          <w:rtl/>
        </w:rPr>
        <w:t>לצורך קידום מעמדה של ישראל בתחום המחקרי ובתעשיי</w:t>
      </w:r>
      <w:r w:rsidRPr="00A75674">
        <w:rPr>
          <w:rFonts w:asciiTheme="minorBidi" w:hAnsiTheme="minorBidi" w:hint="cs"/>
          <w:b/>
          <w:bCs/>
          <w:rtl/>
        </w:rPr>
        <w:t xml:space="preserve">ה </w:t>
      </w:r>
      <w:r w:rsidR="00575355">
        <w:rPr>
          <w:rFonts w:asciiTheme="minorBidi" w:hAnsiTheme="minorBidi" w:hint="cs"/>
          <w:b/>
          <w:bCs/>
          <w:rtl/>
        </w:rPr>
        <w:t>בתחום</w:t>
      </w:r>
      <w:r w:rsidRPr="00A75674">
        <w:rPr>
          <w:rFonts w:asciiTheme="minorBidi" w:hAnsiTheme="minorBidi"/>
          <w:b/>
          <w:bCs/>
          <w:rtl/>
        </w:rPr>
        <w:t>.</w:t>
      </w:r>
    </w:p>
    <w:p w14:paraId="2E4DF313" w14:textId="77777777" w:rsidR="00B315CA" w:rsidRDefault="00B315CA" w:rsidP="004D6C45">
      <w:pPr>
        <w:numPr>
          <w:ilvl w:val="2"/>
          <w:numId w:val="32"/>
        </w:numPr>
        <w:spacing w:before="120"/>
        <w:ind w:left="1984" w:hanging="850"/>
      </w:pPr>
      <w:r>
        <w:rPr>
          <w:rFonts w:asciiTheme="minorBidi" w:hAnsiTheme="minorBidi" w:hint="cs"/>
          <w:rtl/>
        </w:rPr>
        <w:t>מחקר שכזה, וקל וחומר התנעת תכנית ממשלתית לפיתוח התחום, עתיד לסייע ולשרת את כל המשתמשים והגופים הבאים</w:t>
      </w:r>
      <w:r>
        <w:rPr>
          <w:rFonts w:hint="cs"/>
          <w:rtl/>
        </w:rPr>
        <w:t>:</w:t>
      </w:r>
    </w:p>
    <w:p w14:paraId="7F72E68E" w14:textId="77777777" w:rsidR="00B315CA" w:rsidRDefault="00B315CA" w:rsidP="004D6C45">
      <w:pPr>
        <w:numPr>
          <w:ilvl w:val="3"/>
          <w:numId w:val="32"/>
        </w:numPr>
        <w:spacing w:before="120"/>
        <w:ind w:firstLine="256"/>
      </w:pPr>
      <w:r>
        <w:rPr>
          <w:rFonts w:hint="cs"/>
          <w:rtl/>
        </w:rPr>
        <w:t>משרד המדע;</w:t>
      </w:r>
    </w:p>
    <w:p w14:paraId="7603E0CD" w14:textId="77777777" w:rsidR="00B315CA" w:rsidRDefault="00B315CA" w:rsidP="004D6C45">
      <w:pPr>
        <w:numPr>
          <w:ilvl w:val="3"/>
          <w:numId w:val="32"/>
        </w:numPr>
        <w:spacing w:before="120"/>
        <w:ind w:firstLine="256"/>
      </w:pPr>
      <w:r>
        <w:rPr>
          <w:rFonts w:hint="cs"/>
          <w:rtl/>
        </w:rPr>
        <w:t>רשות החדשנות של המדען הראשי;</w:t>
      </w:r>
    </w:p>
    <w:p w14:paraId="0DD40532" w14:textId="77777777" w:rsidR="00B315CA" w:rsidRPr="00B315CA" w:rsidRDefault="00B315CA" w:rsidP="004D6C45">
      <w:pPr>
        <w:numPr>
          <w:ilvl w:val="3"/>
          <w:numId w:val="32"/>
        </w:numPr>
        <w:spacing w:before="120"/>
        <w:ind w:firstLine="256"/>
      </w:pPr>
      <w:r>
        <w:rPr>
          <w:rFonts w:hint="cs"/>
          <w:rtl/>
        </w:rPr>
        <w:t>המדען הראשי במשרד האנרגיה;</w:t>
      </w:r>
    </w:p>
    <w:p w14:paraId="19D81839" w14:textId="77777777" w:rsidR="00B315CA" w:rsidRPr="007A4BD9" w:rsidRDefault="00B315CA" w:rsidP="004D6C45">
      <w:pPr>
        <w:numPr>
          <w:ilvl w:val="3"/>
          <w:numId w:val="32"/>
        </w:numPr>
        <w:spacing w:before="120"/>
        <w:ind w:firstLine="256"/>
      </w:pPr>
      <w:r w:rsidRPr="00C7714E">
        <w:rPr>
          <w:rFonts w:asciiTheme="minorBidi" w:hAnsiTheme="minorBidi"/>
          <w:rtl/>
        </w:rPr>
        <w:t>אוניברסיטאות מחקר</w:t>
      </w:r>
      <w:r>
        <w:rPr>
          <w:rFonts w:asciiTheme="minorBidi" w:hAnsiTheme="minorBidi" w:hint="cs"/>
          <w:rtl/>
        </w:rPr>
        <w:t>;</w:t>
      </w:r>
    </w:p>
    <w:p w14:paraId="1225FA02" w14:textId="77777777" w:rsidR="00B315CA" w:rsidRPr="00C7714E" w:rsidRDefault="00B315CA" w:rsidP="004D6C45">
      <w:pPr>
        <w:numPr>
          <w:ilvl w:val="3"/>
          <w:numId w:val="32"/>
        </w:numPr>
        <w:spacing w:before="120"/>
        <w:ind w:firstLine="256"/>
        <w:rPr>
          <w:rFonts w:asciiTheme="minorBidi" w:hAnsiTheme="minorBidi"/>
          <w:rtl/>
        </w:rPr>
      </w:pPr>
      <w:r w:rsidRPr="00C7714E">
        <w:rPr>
          <w:rFonts w:asciiTheme="minorBidi" w:hAnsiTheme="minorBidi"/>
          <w:rtl/>
        </w:rPr>
        <w:t>מכללות אקדמיות</w:t>
      </w:r>
      <w:r>
        <w:rPr>
          <w:rFonts w:asciiTheme="minorBidi" w:hAnsiTheme="minorBidi" w:hint="cs"/>
          <w:rtl/>
        </w:rPr>
        <w:t>;</w:t>
      </w:r>
    </w:p>
    <w:p w14:paraId="55F4D426" w14:textId="77777777" w:rsidR="00B315CA" w:rsidRPr="00C7714E" w:rsidRDefault="00B315CA" w:rsidP="004D6C45">
      <w:pPr>
        <w:numPr>
          <w:ilvl w:val="3"/>
          <w:numId w:val="32"/>
        </w:numPr>
        <w:spacing w:before="120"/>
        <w:ind w:firstLine="256"/>
        <w:rPr>
          <w:rFonts w:asciiTheme="minorBidi" w:hAnsiTheme="minorBidi"/>
          <w:rtl/>
        </w:rPr>
      </w:pPr>
      <w:r w:rsidRPr="00C7714E">
        <w:rPr>
          <w:rFonts w:asciiTheme="minorBidi" w:hAnsiTheme="minorBidi"/>
          <w:rtl/>
        </w:rPr>
        <w:lastRenderedPageBreak/>
        <w:t>מכללות מקצועיות</w:t>
      </w:r>
      <w:r>
        <w:rPr>
          <w:rFonts w:asciiTheme="minorBidi" w:hAnsiTheme="minorBidi" w:hint="cs"/>
          <w:rtl/>
        </w:rPr>
        <w:t>;</w:t>
      </w:r>
    </w:p>
    <w:p w14:paraId="2C7BA334" w14:textId="77777777" w:rsidR="00B315CA" w:rsidRPr="00C7714E" w:rsidRDefault="00B315CA" w:rsidP="004D6C45">
      <w:pPr>
        <w:numPr>
          <w:ilvl w:val="3"/>
          <w:numId w:val="32"/>
        </w:numPr>
        <w:spacing w:before="120"/>
        <w:ind w:firstLine="256"/>
        <w:rPr>
          <w:rFonts w:asciiTheme="minorBidi" w:hAnsiTheme="minorBidi"/>
          <w:rtl/>
        </w:rPr>
      </w:pPr>
      <w:r w:rsidRPr="00C7714E">
        <w:rPr>
          <w:rFonts w:asciiTheme="minorBidi" w:hAnsiTheme="minorBidi"/>
          <w:rtl/>
        </w:rPr>
        <w:t>מכוני מחקר ממשלתיים</w:t>
      </w:r>
      <w:r>
        <w:rPr>
          <w:rFonts w:asciiTheme="minorBidi" w:hAnsiTheme="minorBidi" w:hint="cs"/>
          <w:rtl/>
        </w:rPr>
        <w:t>;</w:t>
      </w:r>
    </w:p>
    <w:p w14:paraId="1E30BCDD" w14:textId="77777777" w:rsidR="00B315CA" w:rsidRPr="00C7714E" w:rsidRDefault="00B315CA" w:rsidP="004D6C45">
      <w:pPr>
        <w:numPr>
          <w:ilvl w:val="3"/>
          <w:numId w:val="32"/>
        </w:numPr>
        <w:spacing w:before="120"/>
        <w:ind w:firstLine="256"/>
        <w:rPr>
          <w:rFonts w:asciiTheme="minorBidi" w:hAnsiTheme="minorBidi"/>
          <w:rtl/>
        </w:rPr>
      </w:pPr>
      <w:r w:rsidRPr="00C7714E">
        <w:rPr>
          <w:rFonts w:asciiTheme="minorBidi" w:hAnsiTheme="minorBidi"/>
          <w:rtl/>
        </w:rPr>
        <w:t>בתי חולים</w:t>
      </w:r>
      <w:r>
        <w:rPr>
          <w:rFonts w:asciiTheme="minorBidi" w:hAnsiTheme="minorBidi" w:hint="cs"/>
          <w:rtl/>
        </w:rPr>
        <w:t>;</w:t>
      </w:r>
    </w:p>
    <w:p w14:paraId="4ECA1BE3" w14:textId="77777777" w:rsidR="00B315CA" w:rsidRPr="00C7714E" w:rsidRDefault="00B315CA" w:rsidP="004D6C45">
      <w:pPr>
        <w:numPr>
          <w:ilvl w:val="3"/>
          <w:numId w:val="32"/>
        </w:numPr>
        <w:spacing w:before="120"/>
        <w:ind w:firstLine="256"/>
        <w:rPr>
          <w:rFonts w:asciiTheme="minorBidi" w:hAnsiTheme="minorBidi"/>
          <w:rtl/>
        </w:rPr>
      </w:pPr>
      <w:r w:rsidRPr="00C7714E">
        <w:rPr>
          <w:rFonts w:asciiTheme="minorBidi" w:hAnsiTheme="minorBidi"/>
          <w:rtl/>
        </w:rPr>
        <w:t>מכוני מחקר פרטיים</w:t>
      </w:r>
      <w:r>
        <w:rPr>
          <w:rFonts w:asciiTheme="minorBidi" w:hAnsiTheme="minorBidi" w:hint="cs"/>
          <w:rtl/>
        </w:rPr>
        <w:t>;</w:t>
      </w:r>
    </w:p>
    <w:p w14:paraId="3A9CB6BF" w14:textId="77777777" w:rsidR="00B315CA" w:rsidRDefault="00B315CA" w:rsidP="004D6C45">
      <w:pPr>
        <w:numPr>
          <w:ilvl w:val="3"/>
          <w:numId w:val="32"/>
        </w:numPr>
        <w:spacing w:before="120"/>
        <w:ind w:firstLine="256"/>
      </w:pPr>
      <w:r w:rsidRPr="00C7714E">
        <w:rPr>
          <w:rFonts w:asciiTheme="minorBidi" w:hAnsiTheme="minorBidi"/>
          <w:rtl/>
        </w:rPr>
        <w:t>תעשייה</w:t>
      </w:r>
      <w:r>
        <w:rPr>
          <w:rFonts w:hint="cs"/>
          <w:rtl/>
        </w:rPr>
        <w:t>;</w:t>
      </w:r>
    </w:p>
    <w:p w14:paraId="291B8AB7" w14:textId="77777777" w:rsidR="00B315CA" w:rsidRDefault="00B315CA" w:rsidP="002900B0">
      <w:pPr>
        <w:spacing w:before="120"/>
        <w:ind w:left="1984"/>
        <w:rPr>
          <w:b/>
          <w:bCs/>
          <w:lang w:eastAsia="en-US"/>
        </w:rPr>
      </w:pPr>
    </w:p>
    <w:p w14:paraId="20A55358" w14:textId="77777777" w:rsidR="00A75674" w:rsidRDefault="00A75674" w:rsidP="004D6C45">
      <w:pPr>
        <w:numPr>
          <w:ilvl w:val="1"/>
          <w:numId w:val="32"/>
        </w:numPr>
        <w:spacing w:before="120"/>
        <w:ind w:left="1134" w:hanging="567"/>
        <w:rPr>
          <w:b/>
          <w:bCs/>
          <w:lang w:eastAsia="en-US"/>
        </w:rPr>
      </w:pPr>
      <w:r>
        <w:rPr>
          <w:rFonts w:hint="cs"/>
          <w:b/>
          <w:bCs/>
          <w:rtl/>
          <w:lang w:eastAsia="en-US"/>
        </w:rPr>
        <w:t xml:space="preserve">הסקר </w:t>
      </w:r>
      <w:r w:rsidR="002900B0">
        <w:rPr>
          <w:rFonts w:hint="cs"/>
          <w:b/>
          <w:bCs/>
          <w:rtl/>
          <w:lang w:eastAsia="en-US"/>
        </w:rPr>
        <w:t xml:space="preserve">ייערך בשני שלבים: </w:t>
      </w:r>
    </w:p>
    <w:p w14:paraId="017B07AD" w14:textId="60007DD4" w:rsidR="002900B0" w:rsidRPr="002900B0" w:rsidRDefault="002900B0" w:rsidP="002900B0">
      <w:pPr>
        <w:spacing w:before="120"/>
        <w:ind w:left="1134"/>
        <w:rPr>
          <w:rFonts w:ascii="David" w:hAnsi="David"/>
          <w:bCs/>
          <w:rtl/>
        </w:rPr>
      </w:pPr>
      <w:r w:rsidRPr="002900B0">
        <w:rPr>
          <w:rFonts w:ascii="David" w:hAnsi="David"/>
          <w:bCs/>
          <w:rtl/>
        </w:rPr>
        <w:t>שלב א': מיפוי התחומים הטכנולוגיים העיקריים בתחום האנרגיה ודירוגם</w:t>
      </w:r>
    </w:p>
    <w:p w14:paraId="67E22DDE" w14:textId="1AEC5DF0" w:rsidR="0009774A" w:rsidRPr="0009774A" w:rsidRDefault="0009774A" w:rsidP="004D6C45">
      <w:pPr>
        <w:numPr>
          <w:ilvl w:val="2"/>
          <w:numId w:val="32"/>
        </w:numPr>
        <w:spacing w:before="120"/>
        <w:ind w:left="1984" w:hanging="850"/>
        <w:rPr>
          <w:rFonts w:asciiTheme="minorBidi" w:hAnsiTheme="minorBidi"/>
        </w:rPr>
      </w:pPr>
      <w:r w:rsidRPr="0009774A">
        <w:rPr>
          <w:rFonts w:asciiTheme="minorBidi" w:hAnsiTheme="minorBidi" w:hint="cs"/>
          <w:rtl/>
        </w:rPr>
        <w:t xml:space="preserve">מיפוי מוקדי הידע העיקריים בתחום האנרגיה בישראל </w:t>
      </w:r>
      <w:r>
        <w:rPr>
          <w:rFonts w:asciiTheme="minorBidi" w:hAnsiTheme="minorBidi" w:hint="cs"/>
          <w:rtl/>
        </w:rPr>
        <w:t xml:space="preserve">(במערכת ההשכלה הגבוהה, מערכת המחקר, </w:t>
      </w:r>
      <w:r w:rsidR="00BF1CC0">
        <w:rPr>
          <w:rFonts w:asciiTheme="minorBidi" w:hAnsiTheme="minorBidi" w:hint="cs"/>
          <w:rtl/>
        </w:rPr>
        <w:t>ה</w:t>
      </w:r>
      <w:r>
        <w:rPr>
          <w:rFonts w:asciiTheme="minorBidi" w:hAnsiTheme="minorBidi" w:hint="cs"/>
          <w:rtl/>
        </w:rPr>
        <w:t>מערכת הממשלתית ו</w:t>
      </w:r>
      <w:r w:rsidR="00BF1CC0">
        <w:rPr>
          <w:rFonts w:asciiTheme="minorBidi" w:hAnsiTheme="minorBidi" w:hint="cs"/>
          <w:rtl/>
        </w:rPr>
        <w:t>ה</w:t>
      </w:r>
      <w:r>
        <w:rPr>
          <w:rFonts w:asciiTheme="minorBidi" w:hAnsiTheme="minorBidi" w:hint="cs"/>
          <w:rtl/>
        </w:rPr>
        <w:t xml:space="preserve">תעשייה) והאם מוקדים אלו והנושאים אשר בהם הם מתמקדים מהווים בסיס ראוי להתמודד עם האתגרים המשתנים והמתחדשים בתחום האנרגיה. </w:t>
      </w:r>
    </w:p>
    <w:p w14:paraId="6B069C6D" w14:textId="77777777" w:rsidR="00802E73" w:rsidRPr="00802E73" w:rsidRDefault="00802E73" w:rsidP="004D6C45">
      <w:pPr>
        <w:numPr>
          <w:ilvl w:val="2"/>
          <w:numId w:val="32"/>
        </w:numPr>
        <w:spacing w:before="120"/>
        <w:ind w:left="1984" w:hanging="850"/>
        <w:rPr>
          <w:rFonts w:ascii="Arial" w:hAnsi="Arial" w:cs="Arial"/>
          <w:bCs/>
          <w:sz w:val="22"/>
          <w:szCs w:val="22"/>
        </w:rPr>
      </w:pPr>
      <w:r w:rsidRPr="00802E73">
        <w:rPr>
          <w:rFonts w:asciiTheme="minorBidi" w:hAnsiTheme="minorBidi" w:hint="cs"/>
          <w:rtl/>
        </w:rPr>
        <w:t>מיפוי מוקדי הידע העיקריים בתחום ה</w:t>
      </w:r>
      <w:r w:rsidR="002900B0">
        <w:rPr>
          <w:rFonts w:asciiTheme="minorBidi" w:hAnsiTheme="minorBidi" w:hint="cs"/>
          <w:rtl/>
        </w:rPr>
        <w:t>אנרגיה</w:t>
      </w:r>
      <w:r w:rsidRPr="00802E73">
        <w:rPr>
          <w:rFonts w:asciiTheme="minorBidi" w:hAnsiTheme="minorBidi" w:hint="cs"/>
          <w:rtl/>
        </w:rPr>
        <w:t xml:space="preserve"> ובחינת המבנה המוסדי, התשתיות, המוסדות ואנשי המפתח העוסקים בו לצרכים לאומיים ובהשוואה למדינות מפותחות בעולם.</w:t>
      </w:r>
    </w:p>
    <w:p w14:paraId="77ABF3C9" w14:textId="3EE8F46D" w:rsidR="00A75674" w:rsidRDefault="00A75674" w:rsidP="00BF1CC0">
      <w:pPr>
        <w:numPr>
          <w:ilvl w:val="2"/>
          <w:numId w:val="32"/>
        </w:numPr>
        <w:spacing w:before="120"/>
        <w:ind w:left="1984" w:hanging="850"/>
        <w:rPr>
          <w:b/>
          <w:bCs/>
          <w:lang w:eastAsia="en-US"/>
        </w:rPr>
      </w:pPr>
      <w:r w:rsidRPr="003C049C">
        <w:rPr>
          <w:rFonts w:asciiTheme="minorBidi" w:hAnsiTheme="minorBidi"/>
          <w:rtl/>
        </w:rPr>
        <w:t>ניתוח מעמדה של ישראל ביחס למדינות המתקדמות בעולם בתחו</w:t>
      </w:r>
      <w:r w:rsidR="002900B0">
        <w:rPr>
          <w:rFonts w:asciiTheme="minorBidi" w:hAnsiTheme="minorBidi" w:hint="cs"/>
          <w:rtl/>
        </w:rPr>
        <w:t>ם זה ובתחומים משיקים לו ו/או הנגזרים ממנו</w:t>
      </w:r>
      <w:r w:rsidRPr="003C049C">
        <w:rPr>
          <w:rFonts w:asciiTheme="minorBidi" w:hAnsiTheme="minorBidi"/>
          <w:rtl/>
        </w:rPr>
        <w:t xml:space="preserve">, </w:t>
      </w:r>
      <w:r>
        <w:rPr>
          <w:rFonts w:asciiTheme="minorBidi" w:hAnsiTheme="minorBidi"/>
          <w:rtl/>
        </w:rPr>
        <w:t>זיהוי פערים ויתרונות ייחודיים</w:t>
      </w:r>
      <w:r>
        <w:rPr>
          <w:rFonts w:asciiTheme="minorBidi" w:hAnsiTheme="minorBidi" w:hint="cs"/>
          <w:rtl/>
        </w:rPr>
        <w:t xml:space="preserve"> ארוכי טווח בני קיימא</w:t>
      </w:r>
      <w:r>
        <w:rPr>
          <w:rFonts w:hint="cs"/>
          <w:b/>
          <w:bCs/>
          <w:rtl/>
          <w:lang w:eastAsia="en-US"/>
        </w:rPr>
        <w:t>.</w:t>
      </w:r>
    </w:p>
    <w:p w14:paraId="1AB45F55" w14:textId="09F5D623" w:rsidR="00A75674" w:rsidRPr="00EC38E2" w:rsidRDefault="00A75674" w:rsidP="004D6C45">
      <w:pPr>
        <w:numPr>
          <w:ilvl w:val="3"/>
          <w:numId w:val="32"/>
        </w:numPr>
        <w:spacing w:before="120"/>
        <w:ind w:left="2693" w:hanging="709"/>
        <w:rPr>
          <w:lang w:eastAsia="en-US"/>
        </w:rPr>
      </w:pPr>
      <w:r>
        <w:rPr>
          <w:rFonts w:asciiTheme="minorBidi" w:hAnsiTheme="minorBidi" w:hint="cs"/>
          <w:rtl/>
        </w:rPr>
        <w:t xml:space="preserve">התייחסות למרכזי המו"פ בעולם העוסקים באותם תחומים בהם </w:t>
      </w:r>
      <w:r w:rsidR="009352A2">
        <w:rPr>
          <w:rFonts w:asciiTheme="minorBidi" w:hAnsiTheme="minorBidi" w:hint="cs"/>
          <w:rtl/>
        </w:rPr>
        <w:t xml:space="preserve">עוסקת או צריכה לעסוק מדינת </w:t>
      </w:r>
      <w:r w:rsidRPr="00EC38E2">
        <w:rPr>
          <w:rFonts w:asciiTheme="minorBidi" w:hAnsiTheme="minorBidi" w:hint="cs"/>
          <w:rtl/>
        </w:rPr>
        <w:t>ישראל</w:t>
      </w:r>
      <w:r w:rsidRPr="00EC38E2">
        <w:rPr>
          <w:rFonts w:hint="cs"/>
          <w:rtl/>
          <w:lang w:eastAsia="en-US"/>
        </w:rPr>
        <w:t>.</w:t>
      </w:r>
    </w:p>
    <w:p w14:paraId="14B9F65B" w14:textId="77777777" w:rsidR="00A75674" w:rsidRDefault="00A75674" w:rsidP="004D6C45">
      <w:pPr>
        <w:numPr>
          <w:ilvl w:val="3"/>
          <w:numId w:val="32"/>
        </w:numPr>
        <w:spacing w:before="120"/>
        <w:ind w:left="2693" w:hanging="709"/>
        <w:rPr>
          <w:b/>
          <w:bCs/>
          <w:lang w:eastAsia="en-US"/>
        </w:rPr>
      </w:pPr>
      <w:r>
        <w:rPr>
          <w:rFonts w:asciiTheme="minorBidi" w:hAnsiTheme="minorBidi" w:hint="cs"/>
          <w:rtl/>
        </w:rPr>
        <w:t>הצגת פרספקטיבה בנוגע למצבה של ישראל וביחס למדינות המובילות במדעי הסביבה (שיפור, החמרה, ללא שינוי), תוך ניתוח השינויים במהלך חמש השנים האחרונות בישראל ובעולם.</w:t>
      </w:r>
    </w:p>
    <w:p w14:paraId="3D2CB68F" w14:textId="77777777" w:rsidR="00A75674" w:rsidRDefault="00A75674" w:rsidP="004D6C45">
      <w:pPr>
        <w:numPr>
          <w:ilvl w:val="2"/>
          <w:numId w:val="32"/>
        </w:numPr>
        <w:spacing w:before="120"/>
        <w:ind w:left="1984" w:hanging="850"/>
        <w:rPr>
          <w:b/>
          <w:bCs/>
          <w:lang w:eastAsia="en-US"/>
        </w:rPr>
      </w:pPr>
      <w:r>
        <w:rPr>
          <w:rFonts w:asciiTheme="minorBidi" w:hAnsiTheme="minorBidi" w:hint="cs"/>
          <w:rtl/>
        </w:rPr>
        <w:t>בחינת מדיניות האיחוד האירופי בנושאי סביבה והיכולת של המו"פ בישראל להיענות לדרישות מדיניות זו</w:t>
      </w:r>
      <w:r>
        <w:rPr>
          <w:rFonts w:hint="cs"/>
          <w:b/>
          <w:bCs/>
          <w:rtl/>
          <w:lang w:eastAsia="en-US"/>
        </w:rPr>
        <w:t>.</w:t>
      </w:r>
    </w:p>
    <w:p w14:paraId="776459F2" w14:textId="77777777" w:rsidR="00A75674" w:rsidRDefault="00A75674" w:rsidP="004D6C45">
      <w:pPr>
        <w:numPr>
          <w:ilvl w:val="2"/>
          <w:numId w:val="32"/>
        </w:numPr>
        <w:spacing w:before="120"/>
        <w:ind w:left="1984" w:hanging="850"/>
        <w:rPr>
          <w:b/>
          <w:bCs/>
          <w:lang w:eastAsia="en-US"/>
        </w:rPr>
      </w:pPr>
      <w:r>
        <w:rPr>
          <w:rFonts w:asciiTheme="minorBidi" w:hAnsiTheme="minorBidi" w:hint="cs"/>
          <w:rtl/>
        </w:rPr>
        <w:t>בחינת הדרישות ברמה האזורית, הארגונית (</w:t>
      </w:r>
      <w:r>
        <w:rPr>
          <w:rFonts w:asciiTheme="minorBidi" w:hAnsiTheme="minorBidi" w:hint="cs"/>
        </w:rPr>
        <w:t>OECD</w:t>
      </w:r>
      <w:r>
        <w:rPr>
          <w:rFonts w:asciiTheme="minorBidi" w:hAnsiTheme="minorBidi" w:hint="cs"/>
          <w:rtl/>
        </w:rPr>
        <w:t>) והבינלאומית והיכולת של המו"פ הסביבתי בישראל להיענות לצפיות אלו.</w:t>
      </w:r>
    </w:p>
    <w:p w14:paraId="5FDB9C7D" w14:textId="77777777" w:rsidR="00033A73" w:rsidRDefault="00033A73" w:rsidP="004D6C45">
      <w:pPr>
        <w:numPr>
          <w:ilvl w:val="2"/>
          <w:numId w:val="32"/>
        </w:numPr>
        <w:spacing w:before="120"/>
        <w:ind w:left="1984" w:hanging="850"/>
        <w:rPr>
          <w:b/>
          <w:bCs/>
          <w:lang w:eastAsia="en-US"/>
        </w:rPr>
      </w:pPr>
      <w:r>
        <w:rPr>
          <w:rFonts w:hint="cs"/>
          <w:rtl/>
          <w:lang w:eastAsia="en-US"/>
        </w:rPr>
        <w:t>גיבוש שאלונים מקצועיים לבחינת הטכנולוגיות הצפויות להיות מובילות בעוד חמש, עשר וחמש עשרה שנים, והצרכים הנדרשים בכדי להביא טכנולוגיות אלו למימוש מירבי.</w:t>
      </w:r>
    </w:p>
    <w:p w14:paraId="070F3FC1" w14:textId="3724BCB4" w:rsidR="0009774A" w:rsidRDefault="0009774A" w:rsidP="004D6C45">
      <w:pPr>
        <w:numPr>
          <w:ilvl w:val="2"/>
          <w:numId w:val="32"/>
        </w:numPr>
        <w:spacing w:before="120"/>
        <w:ind w:left="1984" w:hanging="850"/>
        <w:rPr>
          <w:b/>
          <w:bCs/>
          <w:lang w:eastAsia="en-US"/>
        </w:rPr>
      </w:pPr>
      <w:r>
        <w:rPr>
          <w:rFonts w:hint="cs"/>
          <w:rtl/>
          <w:lang w:eastAsia="en-US"/>
        </w:rPr>
        <w:t>ניתוח הערכת השפעות (</w:t>
      </w:r>
      <w:r>
        <w:rPr>
          <w:lang w:eastAsia="en-US"/>
        </w:rPr>
        <w:t>impact assessment</w:t>
      </w:r>
      <w:r>
        <w:rPr>
          <w:rFonts w:hint="cs"/>
          <w:rtl/>
          <w:lang w:eastAsia="en-US"/>
        </w:rPr>
        <w:t>) של הטכנולוגיות הנ"ל ודירוג כדאיות השקעה בהן.</w:t>
      </w:r>
      <w:r w:rsidR="00E145A3">
        <w:rPr>
          <w:rFonts w:hint="cs"/>
          <w:rtl/>
          <w:lang w:eastAsia="en-US"/>
        </w:rPr>
        <w:t xml:space="preserve"> </w:t>
      </w:r>
    </w:p>
    <w:p w14:paraId="6F0D8881" w14:textId="71B85C52" w:rsidR="00A75674" w:rsidRDefault="00A75674" w:rsidP="004D6C45">
      <w:pPr>
        <w:numPr>
          <w:ilvl w:val="2"/>
          <w:numId w:val="32"/>
        </w:numPr>
        <w:spacing w:before="120"/>
        <w:ind w:left="1984" w:hanging="850"/>
        <w:rPr>
          <w:b/>
          <w:bCs/>
          <w:lang w:eastAsia="en-US"/>
        </w:rPr>
      </w:pPr>
      <w:r>
        <w:rPr>
          <w:rFonts w:asciiTheme="minorBidi" w:hAnsiTheme="minorBidi" w:hint="cs"/>
          <w:rtl/>
        </w:rPr>
        <w:t>ניתוח</w:t>
      </w:r>
      <w:r w:rsidR="00E145A3">
        <w:rPr>
          <w:rFonts w:asciiTheme="minorBidi" w:hAnsiTheme="minorBidi" w:hint="cs"/>
          <w:rtl/>
        </w:rPr>
        <w:t xml:space="preserve"> </w:t>
      </w:r>
      <w:r>
        <w:rPr>
          <w:rFonts w:asciiTheme="minorBidi" w:hAnsiTheme="minorBidi"/>
          <w:rtl/>
        </w:rPr>
        <w:t>הצרכים העתידיים בכ</w:t>
      </w:r>
      <w:r>
        <w:rPr>
          <w:rFonts w:asciiTheme="minorBidi" w:hAnsiTheme="minorBidi" w:hint="cs"/>
          <w:rtl/>
        </w:rPr>
        <w:t>ו</w:t>
      </w:r>
      <w:r>
        <w:rPr>
          <w:rFonts w:asciiTheme="minorBidi" w:hAnsiTheme="minorBidi"/>
          <w:rtl/>
        </w:rPr>
        <w:t>ח</w:t>
      </w:r>
      <w:r w:rsidR="002900B0">
        <w:rPr>
          <w:rFonts w:asciiTheme="minorBidi" w:hAnsiTheme="minorBidi" w:hint="cs"/>
          <w:rtl/>
        </w:rPr>
        <w:t xml:space="preserve"> </w:t>
      </w:r>
      <w:r>
        <w:rPr>
          <w:rFonts w:asciiTheme="minorBidi" w:hAnsiTheme="minorBidi" w:hint="cs"/>
          <w:rtl/>
        </w:rPr>
        <w:t>-</w:t>
      </w:r>
      <w:r w:rsidR="002900B0">
        <w:rPr>
          <w:rFonts w:asciiTheme="minorBidi" w:hAnsiTheme="minorBidi" w:hint="cs"/>
          <w:rtl/>
        </w:rPr>
        <w:t xml:space="preserve"> </w:t>
      </w:r>
      <w:r>
        <w:rPr>
          <w:rFonts w:asciiTheme="minorBidi" w:hAnsiTheme="minorBidi" w:hint="cs"/>
          <w:rtl/>
        </w:rPr>
        <w:t>מחקר הסביבה</w:t>
      </w:r>
      <w:r w:rsidR="00F522EE">
        <w:rPr>
          <w:rFonts w:asciiTheme="minorBidi" w:hAnsiTheme="minorBidi" w:hint="cs"/>
          <w:rtl/>
        </w:rPr>
        <w:t xml:space="preserve"> ו</w:t>
      </w:r>
      <w:r>
        <w:rPr>
          <w:rFonts w:asciiTheme="minorBidi" w:hAnsiTheme="minorBidi" w:hint="cs"/>
          <w:rtl/>
        </w:rPr>
        <w:t xml:space="preserve">עיסוק מקצועי </w:t>
      </w:r>
      <w:r w:rsidR="002900B0">
        <w:rPr>
          <w:rFonts w:asciiTheme="minorBidi" w:hAnsiTheme="minorBidi" w:hint="cs"/>
          <w:rtl/>
        </w:rPr>
        <w:t xml:space="preserve">בתחומי האנרגיה התחליפית </w:t>
      </w:r>
      <w:r w:rsidRPr="003C049C">
        <w:rPr>
          <w:rFonts w:asciiTheme="minorBidi" w:hAnsiTheme="minorBidi"/>
          <w:rtl/>
        </w:rPr>
        <w:t>בראייה ארוכת טווח</w:t>
      </w:r>
      <w:r>
        <w:rPr>
          <w:rFonts w:asciiTheme="minorBidi" w:hAnsiTheme="minorBidi" w:hint="cs"/>
          <w:rtl/>
        </w:rPr>
        <w:t>, בדגש על המקצועות הדרושים והערכת כמויות</w:t>
      </w:r>
      <w:r>
        <w:rPr>
          <w:rFonts w:hint="cs"/>
          <w:b/>
          <w:bCs/>
          <w:rtl/>
          <w:lang w:eastAsia="en-US"/>
        </w:rPr>
        <w:t>.</w:t>
      </w:r>
    </w:p>
    <w:p w14:paraId="753AC24F" w14:textId="77777777" w:rsidR="0009774A" w:rsidRDefault="0009774A" w:rsidP="0009774A">
      <w:pPr>
        <w:pStyle w:val="af9"/>
        <w:spacing w:before="120"/>
        <w:ind w:left="708" w:firstLine="284"/>
        <w:rPr>
          <w:rFonts w:ascii="David" w:hAnsi="David"/>
          <w:bCs/>
          <w:rtl/>
        </w:rPr>
      </w:pPr>
    </w:p>
    <w:p w14:paraId="6A3D3DDE" w14:textId="48BAB3BE" w:rsidR="0009774A" w:rsidRDefault="0009774A" w:rsidP="0009774A">
      <w:pPr>
        <w:pStyle w:val="af9"/>
        <w:spacing w:before="120"/>
        <w:ind w:left="708" w:firstLine="284"/>
        <w:rPr>
          <w:rFonts w:ascii="David" w:hAnsi="David"/>
          <w:bCs/>
          <w:rtl/>
        </w:rPr>
      </w:pPr>
      <w:r w:rsidRPr="0009774A">
        <w:rPr>
          <w:rFonts w:ascii="David" w:hAnsi="David"/>
          <w:bCs/>
          <w:rtl/>
        </w:rPr>
        <w:lastRenderedPageBreak/>
        <w:t xml:space="preserve">שלב </w:t>
      </w:r>
      <w:r>
        <w:rPr>
          <w:rFonts w:ascii="David" w:hAnsi="David" w:hint="cs"/>
          <w:bCs/>
          <w:rtl/>
        </w:rPr>
        <w:t xml:space="preserve">ב': בחירת טכנולוגיות מועדפות </w:t>
      </w:r>
    </w:p>
    <w:p w14:paraId="4A7B6083" w14:textId="77777777" w:rsidR="0009774A" w:rsidRDefault="00E47C66" w:rsidP="004D6C45">
      <w:pPr>
        <w:numPr>
          <w:ilvl w:val="2"/>
          <w:numId w:val="32"/>
        </w:numPr>
        <w:spacing w:before="120"/>
        <w:ind w:left="1984" w:hanging="850"/>
        <w:rPr>
          <w:rFonts w:asciiTheme="minorBidi" w:hAnsiTheme="minorBidi"/>
        </w:rPr>
      </w:pPr>
      <w:r>
        <w:rPr>
          <w:rFonts w:asciiTheme="minorBidi" w:hAnsiTheme="minorBidi" w:hint="cs"/>
          <w:rtl/>
        </w:rPr>
        <w:t>בהתאם למסקנות אשר עליהם יוחלט בתיאום בין צוות יועצי המציע לבין הוועדה מטעם המזמין לעניין דירוג הטכנולוגיות, יבצע המציע ניתוח מעמיק של 4-5 טכנולוגיות נבחרות.</w:t>
      </w:r>
    </w:p>
    <w:p w14:paraId="7A326CE2" w14:textId="13B03D5F" w:rsidR="00E22168" w:rsidRDefault="00DB3E4F" w:rsidP="004D6C45">
      <w:pPr>
        <w:numPr>
          <w:ilvl w:val="2"/>
          <w:numId w:val="32"/>
        </w:numPr>
        <w:spacing w:before="120"/>
        <w:ind w:left="1984" w:hanging="850"/>
        <w:rPr>
          <w:rFonts w:asciiTheme="minorBidi" w:hAnsiTheme="minorBidi"/>
        </w:rPr>
      </w:pPr>
      <w:r>
        <w:rPr>
          <w:rFonts w:asciiTheme="minorBidi" w:hAnsiTheme="minorBidi" w:hint="cs"/>
          <w:rtl/>
        </w:rPr>
        <w:t xml:space="preserve">בחינת </w:t>
      </w:r>
      <w:r w:rsidR="006F45B2">
        <w:rPr>
          <w:rFonts w:asciiTheme="minorBidi" w:hAnsiTheme="minorBidi" w:hint="cs"/>
          <w:rtl/>
        </w:rPr>
        <w:t>ה</w:t>
      </w:r>
      <w:r w:rsidR="00E22168">
        <w:rPr>
          <w:rFonts w:asciiTheme="minorBidi" w:hAnsiTheme="minorBidi" w:hint="cs"/>
          <w:rtl/>
        </w:rPr>
        <w:t xml:space="preserve">פוטנציאל </w:t>
      </w:r>
      <w:r w:rsidR="006F45B2">
        <w:rPr>
          <w:rFonts w:asciiTheme="minorBidi" w:hAnsiTheme="minorBidi" w:hint="cs"/>
          <w:rtl/>
        </w:rPr>
        <w:t xml:space="preserve">אל </w:t>
      </w:r>
      <w:r w:rsidR="00E22168">
        <w:rPr>
          <w:rFonts w:asciiTheme="minorBidi" w:hAnsiTheme="minorBidi" w:hint="cs"/>
          <w:rtl/>
        </w:rPr>
        <w:t xml:space="preserve">מול </w:t>
      </w:r>
      <w:r w:rsidR="006F45B2">
        <w:rPr>
          <w:rFonts w:asciiTheme="minorBidi" w:hAnsiTheme="minorBidi" w:hint="cs"/>
          <w:rtl/>
        </w:rPr>
        <w:t>ה</w:t>
      </w:r>
      <w:r w:rsidR="00E22168">
        <w:rPr>
          <w:rFonts w:asciiTheme="minorBidi" w:hAnsiTheme="minorBidi" w:hint="cs"/>
          <w:rtl/>
        </w:rPr>
        <w:t xml:space="preserve">סיכונים </w:t>
      </w:r>
      <w:r w:rsidR="006F45B2">
        <w:rPr>
          <w:rFonts w:asciiTheme="minorBidi" w:hAnsiTheme="minorBidi" w:hint="cs"/>
          <w:rtl/>
        </w:rPr>
        <w:t xml:space="preserve">עבור </w:t>
      </w:r>
      <w:r w:rsidR="00E22168">
        <w:rPr>
          <w:rFonts w:asciiTheme="minorBidi" w:hAnsiTheme="minorBidi" w:hint="cs"/>
          <w:rtl/>
        </w:rPr>
        <w:t>כל אחת מה</w:t>
      </w:r>
      <w:r w:rsidR="006F45B2">
        <w:rPr>
          <w:rFonts w:asciiTheme="minorBidi" w:hAnsiTheme="minorBidi" w:hint="cs"/>
          <w:rtl/>
        </w:rPr>
        <w:t>טכנולוגיות</w:t>
      </w:r>
      <w:r w:rsidR="00E22168">
        <w:rPr>
          <w:rFonts w:asciiTheme="minorBidi" w:hAnsiTheme="minorBidi" w:hint="cs"/>
          <w:rtl/>
        </w:rPr>
        <w:t>.</w:t>
      </w:r>
    </w:p>
    <w:p w14:paraId="7B881E7F" w14:textId="6B2F2832" w:rsidR="00E47C66" w:rsidRDefault="00E47C66" w:rsidP="004D6C45">
      <w:pPr>
        <w:numPr>
          <w:ilvl w:val="2"/>
          <w:numId w:val="32"/>
        </w:numPr>
        <w:spacing w:before="120"/>
        <w:ind w:left="1984" w:hanging="850"/>
        <w:rPr>
          <w:rFonts w:asciiTheme="minorBidi" w:hAnsiTheme="minorBidi"/>
        </w:rPr>
      </w:pPr>
      <w:r>
        <w:rPr>
          <w:rFonts w:asciiTheme="minorBidi" w:hAnsiTheme="minorBidi" w:hint="cs"/>
          <w:rtl/>
        </w:rPr>
        <w:t>הערכת עלויות רב שנתיות למחקר ופיתוח של כל אחת מה</w:t>
      </w:r>
      <w:r w:rsidR="006F45B2">
        <w:rPr>
          <w:rFonts w:asciiTheme="minorBidi" w:hAnsiTheme="minorBidi" w:hint="cs"/>
          <w:rtl/>
        </w:rPr>
        <w:t>טכנולוגיות</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מהמצב הנוכחי ועד פיתוח ברמה שתאפשר הפצת הטכנולוגיה באופן מעשי בתעשייה. </w:t>
      </w:r>
    </w:p>
    <w:p w14:paraId="3006ECD7" w14:textId="4BABD993" w:rsidR="00E47C66" w:rsidRDefault="00E47C66" w:rsidP="004D6C45">
      <w:pPr>
        <w:numPr>
          <w:ilvl w:val="2"/>
          <w:numId w:val="32"/>
        </w:numPr>
        <w:spacing w:before="120"/>
        <w:ind w:left="1984" w:hanging="850"/>
        <w:rPr>
          <w:rFonts w:asciiTheme="minorBidi" w:hAnsiTheme="minorBidi"/>
        </w:rPr>
      </w:pPr>
      <w:r>
        <w:rPr>
          <w:rFonts w:asciiTheme="minorBidi" w:hAnsiTheme="minorBidi" w:hint="cs"/>
          <w:rtl/>
        </w:rPr>
        <w:t>ניתוח עלות</w:t>
      </w:r>
      <w:r w:rsidR="006F45B2">
        <w:rPr>
          <w:rFonts w:asciiTheme="minorBidi" w:hAnsiTheme="minorBidi" w:hint="cs"/>
          <w:rtl/>
        </w:rPr>
        <w:t>-</w:t>
      </w:r>
      <w:r>
        <w:rPr>
          <w:rFonts w:asciiTheme="minorBidi" w:hAnsiTheme="minorBidi" w:hint="cs"/>
          <w:rtl/>
        </w:rPr>
        <w:t>תועלת של כל אחת מה</w:t>
      </w:r>
      <w:r w:rsidR="006F45B2">
        <w:rPr>
          <w:rFonts w:asciiTheme="minorBidi" w:hAnsiTheme="minorBidi" w:hint="cs"/>
          <w:rtl/>
        </w:rPr>
        <w:t>טכנולוגיות</w:t>
      </w:r>
      <w:r>
        <w:rPr>
          <w:rFonts w:asciiTheme="minorBidi" w:hAnsiTheme="minorBidi" w:hint="cs"/>
          <w:rtl/>
        </w:rPr>
        <w:t xml:space="preserve"> בהתחשב בפוטנציאל וברלוונטיות העכשווית והעתידית. </w:t>
      </w:r>
    </w:p>
    <w:p w14:paraId="14B8D3F1" w14:textId="77777777" w:rsidR="00E47C66" w:rsidRDefault="00E47C66" w:rsidP="004D6C45">
      <w:pPr>
        <w:numPr>
          <w:ilvl w:val="2"/>
          <w:numId w:val="32"/>
        </w:numPr>
        <w:spacing w:before="120"/>
        <w:ind w:left="1984" w:hanging="850"/>
        <w:rPr>
          <w:rFonts w:asciiTheme="minorBidi" w:hAnsiTheme="minorBidi"/>
        </w:rPr>
      </w:pPr>
      <w:r>
        <w:rPr>
          <w:rFonts w:asciiTheme="minorBidi" w:hAnsiTheme="minorBidi" w:hint="cs"/>
          <w:rtl/>
        </w:rPr>
        <w:t>קביעת אומדנים תקציביים מפורטים עבור כל אחת מהטכנולוגיות כאמור, אשר יכללו:</w:t>
      </w:r>
    </w:p>
    <w:p w14:paraId="11A7843E" w14:textId="77777777" w:rsidR="00E47C66" w:rsidRDefault="00E47C66" w:rsidP="004D6C45">
      <w:pPr>
        <w:numPr>
          <w:ilvl w:val="3"/>
          <w:numId w:val="32"/>
        </w:numPr>
        <w:spacing w:before="120"/>
        <w:ind w:left="2693" w:hanging="709"/>
        <w:rPr>
          <w:rFonts w:asciiTheme="minorBidi" w:hAnsiTheme="minorBidi"/>
        </w:rPr>
      </w:pPr>
      <w:r>
        <w:rPr>
          <w:rFonts w:asciiTheme="minorBidi" w:hAnsiTheme="minorBidi" w:hint="cs"/>
          <w:rtl/>
        </w:rPr>
        <w:t>עלות הקמת ופיתוח אקו-סיסטם בהתאם לתשתיות פיזיות ואנושיות נדרשות.</w:t>
      </w:r>
    </w:p>
    <w:p w14:paraId="62890122" w14:textId="77777777" w:rsidR="00E47C66" w:rsidRDefault="00E47C66" w:rsidP="004D6C45">
      <w:pPr>
        <w:numPr>
          <w:ilvl w:val="3"/>
          <w:numId w:val="32"/>
        </w:numPr>
        <w:spacing w:before="120"/>
        <w:ind w:left="2693" w:hanging="709"/>
        <w:rPr>
          <w:rFonts w:asciiTheme="minorBidi" w:hAnsiTheme="minorBidi"/>
        </w:rPr>
      </w:pPr>
      <w:r>
        <w:rPr>
          <w:rFonts w:asciiTheme="minorBidi" w:hAnsiTheme="minorBidi" w:hint="cs"/>
          <w:rtl/>
        </w:rPr>
        <w:t>פערים תקציביים בין הרצוי למצוי.</w:t>
      </w:r>
    </w:p>
    <w:p w14:paraId="3CFD618C" w14:textId="77777777" w:rsidR="00E47C66" w:rsidRDefault="00E47C66" w:rsidP="004D6C45">
      <w:pPr>
        <w:numPr>
          <w:ilvl w:val="3"/>
          <w:numId w:val="32"/>
        </w:numPr>
        <w:spacing w:before="120"/>
        <w:ind w:left="2693" w:hanging="709"/>
        <w:rPr>
          <w:rFonts w:asciiTheme="minorBidi" w:hAnsiTheme="minorBidi"/>
        </w:rPr>
      </w:pPr>
      <w:r>
        <w:rPr>
          <w:rFonts w:asciiTheme="minorBidi" w:hAnsiTheme="minorBidi" w:hint="cs"/>
          <w:rtl/>
        </w:rPr>
        <w:t>היקף השקעה מוצע.</w:t>
      </w:r>
    </w:p>
    <w:p w14:paraId="5F941CC9" w14:textId="77777777" w:rsidR="00E47C66" w:rsidRDefault="00E47C66" w:rsidP="004D6C45">
      <w:pPr>
        <w:numPr>
          <w:ilvl w:val="3"/>
          <w:numId w:val="32"/>
        </w:numPr>
        <w:spacing w:before="120"/>
        <w:ind w:left="2693" w:hanging="709"/>
        <w:rPr>
          <w:rFonts w:asciiTheme="minorBidi" w:hAnsiTheme="minorBidi"/>
        </w:rPr>
      </w:pPr>
      <w:r>
        <w:rPr>
          <w:rFonts w:asciiTheme="minorBidi" w:hAnsiTheme="minorBidi" w:hint="cs"/>
          <w:rtl/>
        </w:rPr>
        <w:t>חלוקת השקעות בין המגזר הפרטי למגזר הממשלתי, בהתאם לניתוחי כדאיות.</w:t>
      </w:r>
    </w:p>
    <w:p w14:paraId="50213E8F" w14:textId="77777777" w:rsidR="00E47C66" w:rsidRDefault="00E47C66" w:rsidP="004D6C45">
      <w:pPr>
        <w:numPr>
          <w:ilvl w:val="3"/>
          <w:numId w:val="32"/>
        </w:numPr>
        <w:spacing w:before="120"/>
        <w:ind w:left="2693" w:hanging="709"/>
        <w:rPr>
          <w:rFonts w:asciiTheme="minorBidi" w:hAnsiTheme="minorBidi"/>
        </w:rPr>
      </w:pPr>
      <w:r>
        <w:rPr>
          <w:rFonts w:asciiTheme="minorBidi" w:hAnsiTheme="minorBidi" w:hint="cs"/>
          <w:rtl/>
        </w:rPr>
        <w:t>משך זמן פיתוח ופריסה רב שנתית.</w:t>
      </w:r>
    </w:p>
    <w:p w14:paraId="2669D13D" w14:textId="77777777" w:rsidR="00E47C66" w:rsidRDefault="00E47C66" w:rsidP="004D6C45">
      <w:pPr>
        <w:numPr>
          <w:ilvl w:val="3"/>
          <w:numId w:val="32"/>
        </w:numPr>
        <w:spacing w:before="120"/>
        <w:ind w:left="2693" w:hanging="709"/>
        <w:rPr>
          <w:rFonts w:asciiTheme="minorBidi" w:hAnsiTheme="minorBidi"/>
        </w:rPr>
      </w:pPr>
      <w:r>
        <w:rPr>
          <w:rFonts w:asciiTheme="minorBidi" w:hAnsiTheme="minorBidi" w:hint="cs"/>
          <w:rtl/>
        </w:rPr>
        <w:t>צורכי כ"א (מחקרי ומקצועי).</w:t>
      </w:r>
    </w:p>
    <w:p w14:paraId="448CCA1B" w14:textId="77777777" w:rsidR="00E47C66" w:rsidRDefault="00E47C66" w:rsidP="004D6C45">
      <w:pPr>
        <w:numPr>
          <w:ilvl w:val="2"/>
          <w:numId w:val="32"/>
        </w:numPr>
        <w:spacing w:before="120"/>
        <w:ind w:left="1984" w:hanging="850"/>
        <w:rPr>
          <w:rFonts w:asciiTheme="minorBidi" w:hAnsiTheme="minorBidi"/>
        </w:rPr>
      </w:pPr>
      <w:r>
        <w:rPr>
          <w:rFonts w:asciiTheme="minorBidi" w:hAnsiTheme="minorBidi" w:hint="cs"/>
          <w:rtl/>
        </w:rPr>
        <w:t xml:space="preserve">המלצות למימון המו"פ, רתימת </w:t>
      </w:r>
      <w:r w:rsidR="006E6CA4">
        <w:rPr>
          <w:rFonts w:asciiTheme="minorBidi" w:hAnsiTheme="minorBidi" w:hint="cs"/>
          <w:rtl/>
        </w:rPr>
        <w:t>גורמים נוספים לממשלת ישראל ואופן הביצוע</w:t>
      </w:r>
      <w:r w:rsidR="00E22168">
        <w:rPr>
          <w:rFonts w:asciiTheme="minorBidi" w:hAnsiTheme="minorBidi" w:hint="cs"/>
          <w:rtl/>
        </w:rPr>
        <w:t xml:space="preserve"> (בדגש על מימון בשיטת </w:t>
      </w:r>
      <w:r w:rsidR="00E22168">
        <w:rPr>
          <w:rFonts w:asciiTheme="minorBidi" w:hAnsiTheme="minorBidi"/>
        </w:rPr>
        <w:t xml:space="preserve">(PPP </w:t>
      </w:r>
      <w:r w:rsidR="0084455F">
        <w:rPr>
          <w:rFonts w:asciiTheme="minorBidi" w:hAnsiTheme="minorBidi"/>
        </w:rPr>
        <w:t xml:space="preserve">- </w:t>
      </w:r>
      <w:r w:rsidR="00E22168">
        <w:rPr>
          <w:rFonts w:asciiTheme="minorBidi" w:hAnsiTheme="minorBidi"/>
        </w:rPr>
        <w:t>Public-Private Partnerships</w:t>
      </w:r>
      <w:r w:rsidR="006E6CA4">
        <w:rPr>
          <w:rFonts w:asciiTheme="minorBidi" w:hAnsiTheme="minorBidi" w:hint="cs"/>
          <w:rtl/>
        </w:rPr>
        <w:t xml:space="preserve">. </w:t>
      </w:r>
    </w:p>
    <w:p w14:paraId="68324972" w14:textId="77777777" w:rsidR="00E22168" w:rsidRPr="00E47C66" w:rsidRDefault="00E22168" w:rsidP="004D6C45">
      <w:pPr>
        <w:numPr>
          <w:ilvl w:val="2"/>
          <w:numId w:val="32"/>
        </w:numPr>
        <w:spacing w:before="120"/>
        <w:ind w:left="1984" w:hanging="850"/>
        <w:rPr>
          <w:rFonts w:asciiTheme="minorBidi" w:hAnsiTheme="minorBidi"/>
        </w:rPr>
      </w:pPr>
      <w:r>
        <w:rPr>
          <w:rFonts w:asciiTheme="minorBidi" w:hAnsiTheme="minorBidi" w:hint="cs"/>
          <w:rtl/>
        </w:rPr>
        <w:t xml:space="preserve">השוואה לתרחישים דומים במדיניות השקעה של מדינות אחרות בעולם. </w:t>
      </w:r>
    </w:p>
    <w:p w14:paraId="6C3879DF" w14:textId="77777777" w:rsidR="008E4C88" w:rsidRDefault="008E4C88" w:rsidP="008E4C88">
      <w:pPr>
        <w:spacing w:before="120"/>
        <w:ind w:left="1134"/>
        <w:rPr>
          <w:b/>
          <w:bCs/>
          <w:rtl/>
          <w:lang w:eastAsia="en-US"/>
        </w:rPr>
      </w:pPr>
    </w:p>
    <w:p w14:paraId="4DA84996" w14:textId="77777777" w:rsidR="00806265" w:rsidRPr="008D496C" w:rsidRDefault="00806265" w:rsidP="00011512">
      <w:pPr>
        <w:numPr>
          <w:ilvl w:val="1"/>
          <w:numId w:val="32"/>
        </w:numPr>
        <w:spacing w:before="120"/>
        <w:ind w:left="1134" w:hanging="567"/>
        <w:rPr>
          <w:b/>
          <w:bCs/>
          <w:lang w:eastAsia="en-US"/>
        </w:rPr>
      </w:pPr>
      <w:r w:rsidRPr="008D496C">
        <w:rPr>
          <w:b/>
          <w:bCs/>
          <w:rtl/>
          <w:lang w:eastAsia="en-US"/>
        </w:rPr>
        <w:t xml:space="preserve">תכנית עבודה לביצוע </w:t>
      </w:r>
      <w:r w:rsidR="00011512">
        <w:rPr>
          <w:rFonts w:hint="cs"/>
          <w:b/>
          <w:bCs/>
          <w:rtl/>
          <w:lang w:eastAsia="en-US"/>
        </w:rPr>
        <w:t>הסקר</w:t>
      </w:r>
    </w:p>
    <w:p w14:paraId="4C1BD6C9" w14:textId="77777777" w:rsidR="00806265" w:rsidRDefault="00806265" w:rsidP="004D6C45">
      <w:pPr>
        <w:numPr>
          <w:ilvl w:val="2"/>
          <w:numId w:val="32"/>
        </w:numPr>
        <w:spacing w:before="120"/>
        <w:ind w:left="1984" w:hanging="850"/>
        <w:rPr>
          <w:b/>
          <w:bCs/>
          <w:lang w:eastAsia="en-US"/>
        </w:rPr>
      </w:pPr>
      <w:bookmarkStart w:id="96" w:name="_Ref433110205"/>
      <w:r w:rsidRPr="008D496C">
        <w:rPr>
          <w:rFonts w:hint="cs"/>
          <w:rtl/>
          <w:lang w:eastAsia="en-US"/>
        </w:rPr>
        <w:t>עם החתימה על חוזה ההתקשרות ועד 21 יום לאחר מכן,</w:t>
      </w:r>
      <w:r w:rsidRPr="008D496C">
        <w:rPr>
          <w:rtl/>
          <w:lang w:eastAsia="en-US"/>
        </w:rPr>
        <w:t xml:space="preserve"> הספק יכין תכנית עבודה מפורטת לביצוע המחקר. תכנית העבודה תהיה על בסיס שיטת העבודה והמתודולוגיה כפי שהוצגו בהצעתו.</w:t>
      </w:r>
      <w:bookmarkEnd w:id="96"/>
      <w:r w:rsidRPr="008D496C">
        <w:rPr>
          <w:rtl/>
          <w:lang w:eastAsia="en-US"/>
        </w:rPr>
        <w:t xml:space="preserve"> </w:t>
      </w:r>
    </w:p>
    <w:p w14:paraId="630BA7F2" w14:textId="77777777" w:rsidR="00A75674" w:rsidRPr="008D496C" w:rsidRDefault="00A75674" w:rsidP="004D6C45">
      <w:pPr>
        <w:numPr>
          <w:ilvl w:val="2"/>
          <w:numId w:val="32"/>
        </w:numPr>
        <w:spacing w:before="120"/>
        <w:ind w:left="1984" w:hanging="850"/>
        <w:rPr>
          <w:b/>
          <w:bCs/>
          <w:lang w:eastAsia="en-US"/>
        </w:rPr>
      </w:pPr>
      <w:r w:rsidRPr="00C961DB">
        <w:rPr>
          <w:rFonts w:hint="cs"/>
          <w:rtl/>
          <w:lang w:eastAsia="en-US"/>
        </w:rPr>
        <w:t xml:space="preserve">בנוסף יכין הספק תכנית תקציבית אשר תותאם לשירותים המבוקשים בנספח זה ולתכנית העבודה </w:t>
      </w:r>
      <w:r w:rsidR="00C961DB" w:rsidRPr="00C961DB">
        <w:rPr>
          <w:rFonts w:hint="cs"/>
          <w:rtl/>
          <w:lang w:eastAsia="en-US"/>
        </w:rPr>
        <w:t xml:space="preserve">הנדרשת בסעיף </w:t>
      </w:r>
      <w:r w:rsidR="00C961DB" w:rsidRPr="00C961DB">
        <w:rPr>
          <w:rtl/>
          <w:lang w:eastAsia="en-US"/>
        </w:rPr>
        <w:fldChar w:fldCharType="begin"/>
      </w:r>
      <w:r w:rsidR="00C961DB" w:rsidRPr="00C961DB">
        <w:rPr>
          <w:lang w:eastAsia="en-US"/>
        </w:rPr>
        <w:instrText xml:space="preserve"> REF _Ref433110205 \n \h </w:instrText>
      </w:r>
      <w:r w:rsidR="00C961DB">
        <w:rPr>
          <w:rtl/>
          <w:lang w:eastAsia="en-US"/>
        </w:rPr>
        <w:instrText xml:space="preserve"> \* </w:instrText>
      </w:r>
      <w:r w:rsidR="00C961DB">
        <w:rPr>
          <w:lang w:eastAsia="en-US"/>
        </w:rPr>
        <w:instrText>MERGEFORMAT</w:instrText>
      </w:r>
      <w:r w:rsidR="00C961DB">
        <w:rPr>
          <w:rtl/>
          <w:lang w:eastAsia="en-US"/>
        </w:rPr>
        <w:instrText xml:space="preserve"> </w:instrText>
      </w:r>
      <w:r w:rsidR="00C961DB" w:rsidRPr="00C961DB">
        <w:rPr>
          <w:rtl/>
          <w:lang w:eastAsia="en-US"/>
        </w:rPr>
      </w:r>
      <w:r w:rsidR="00C961DB" w:rsidRPr="00C961DB">
        <w:rPr>
          <w:rtl/>
          <w:lang w:eastAsia="en-US"/>
        </w:rPr>
        <w:fldChar w:fldCharType="separate"/>
      </w:r>
      <w:r w:rsidR="00ED5FBB">
        <w:rPr>
          <w:cs/>
          <w:lang w:eastAsia="en-US"/>
        </w:rPr>
        <w:t>‎</w:t>
      </w:r>
      <w:r w:rsidR="00ED5FBB">
        <w:rPr>
          <w:lang w:eastAsia="en-US"/>
        </w:rPr>
        <w:t>1.4.1</w:t>
      </w:r>
      <w:r w:rsidR="00C961DB" w:rsidRPr="00C961DB">
        <w:rPr>
          <w:rtl/>
          <w:lang w:eastAsia="en-US"/>
        </w:rPr>
        <w:fldChar w:fldCharType="end"/>
      </w:r>
      <w:r w:rsidR="00C961DB" w:rsidRPr="00C961DB">
        <w:rPr>
          <w:rFonts w:hint="cs"/>
          <w:rtl/>
          <w:lang w:eastAsia="en-US"/>
        </w:rPr>
        <w:t xml:space="preserve"> לעיל.</w:t>
      </w:r>
    </w:p>
    <w:p w14:paraId="5136E154" w14:textId="53A94170" w:rsidR="00806265" w:rsidRDefault="00806265" w:rsidP="004D6C45">
      <w:pPr>
        <w:numPr>
          <w:ilvl w:val="2"/>
          <w:numId w:val="32"/>
        </w:numPr>
        <w:spacing w:before="120"/>
        <w:ind w:left="1984" w:hanging="850"/>
        <w:rPr>
          <w:b/>
          <w:bCs/>
          <w:lang w:eastAsia="en-US"/>
        </w:rPr>
      </w:pPr>
      <w:r w:rsidRPr="008D496C">
        <w:rPr>
          <w:rtl/>
          <w:lang w:eastAsia="en-US"/>
        </w:rPr>
        <w:t>תכנית העבודה המפורטת של המחקר תכלול בין היתר: שלבי העבודה, שיטה מפורטת של הביצוע, הצגת צוותי העבודה</w:t>
      </w:r>
      <w:r w:rsidRPr="008D496C">
        <w:rPr>
          <w:rFonts w:hint="cs"/>
          <w:rtl/>
          <w:lang w:eastAsia="en-US"/>
        </w:rPr>
        <w:t>,</w:t>
      </w:r>
      <w:r w:rsidRPr="008D496C">
        <w:rPr>
          <w:rtl/>
          <w:lang w:eastAsia="en-US"/>
        </w:rPr>
        <w:t xml:space="preserve"> </w:t>
      </w:r>
      <w:r w:rsidRPr="008D496C">
        <w:rPr>
          <w:rFonts w:hint="cs"/>
          <w:rtl/>
          <w:lang w:eastAsia="en-US"/>
        </w:rPr>
        <w:t>ביבליוגרפיה</w:t>
      </w:r>
      <w:r w:rsidRPr="008D496C">
        <w:rPr>
          <w:rtl/>
          <w:lang w:eastAsia="en-US"/>
        </w:rPr>
        <w:t xml:space="preserve">, תוצרי ביניים </w:t>
      </w:r>
      <w:r w:rsidR="00DB3E4F">
        <w:rPr>
          <w:rFonts w:hint="cs"/>
          <w:rtl/>
          <w:lang w:eastAsia="en-US"/>
        </w:rPr>
        <w:t>ו</w:t>
      </w:r>
      <w:r w:rsidRPr="008D496C">
        <w:rPr>
          <w:rtl/>
          <w:lang w:eastAsia="en-US"/>
        </w:rPr>
        <w:t>לוח זמנים לסיום כל</w:t>
      </w:r>
      <w:r w:rsidR="00E145A3">
        <w:rPr>
          <w:rtl/>
          <w:lang w:eastAsia="en-US"/>
        </w:rPr>
        <w:t xml:space="preserve"> </w:t>
      </w:r>
      <w:r w:rsidRPr="008D496C">
        <w:rPr>
          <w:rtl/>
          <w:lang w:eastAsia="en-US"/>
        </w:rPr>
        <w:t>שלב.</w:t>
      </w:r>
    </w:p>
    <w:p w14:paraId="416F3B5E" w14:textId="77777777" w:rsidR="00D82501" w:rsidRPr="008D496C" w:rsidRDefault="00D82501" w:rsidP="00AA7395">
      <w:pPr>
        <w:spacing w:before="120"/>
        <w:ind w:left="1984"/>
        <w:rPr>
          <w:b/>
          <w:bCs/>
          <w:rtl/>
          <w:lang w:eastAsia="en-US"/>
        </w:rPr>
      </w:pPr>
    </w:p>
    <w:p w14:paraId="6345558B" w14:textId="77777777" w:rsidR="00806265" w:rsidRPr="008D496C" w:rsidRDefault="00806265" w:rsidP="00011512">
      <w:pPr>
        <w:numPr>
          <w:ilvl w:val="1"/>
          <w:numId w:val="32"/>
        </w:numPr>
        <w:spacing w:before="120"/>
        <w:ind w:left="1134" w:hanging="567"/>
        <w:rPr>
          <w:b/>
          <w:bCs/>
          <w:lang w:eastAsia="en-US"/>
        </w:rPr>
      </w:pPr>
      <w:r w:rsidRPr="008D496C">
        <w:rPr>
          <w:b/>
          <w:bCs/>
          <w:rtl/>
          <w:lang w:eastAsia="en-US"/>
        </w:rPr>
        <w:t xml:space="preserve">ביצוע </w:t>
      </w:r>
      <w:r w:rsidR="00011512" w:rsidRPr="008D496C">
        <w:rPr>
          <w:b/>
          <w:bCs/>
          <w:rtl/>
          <w:lang w:eastAsia="en-US"/>
        </w:rPr>
        <w:t>ה</w:t>
      </w:r>
      <w:r w:rsidR="00011512">
        <w:rPr>
          <w:rFonts w:hint="cs"/>
          <w:b/>
          <w:bCs/>
          <w:rtl/>
          <w:lang w:eastAsia="en-US"/>
        </w:rPr>
        <w:t>סקר</w:t>
      </w:r>
    </w:p>
    <w:p w14:paraId="75EFB1E0" w14:textId="1F403FAE" w:rsidR="00806265" w:rsidRDefault="00806265" w:rsidP="004D6C45">
      <w:pPr>
        <w:numPr>
          <w:ilvl w:val="2"/>
          <w:numId w:val="32"/>
        </w:numPr>
        <w:spacing w:before="120"/>
        <w:ind w:left="1984" w:hanging="850"/>
        <w:rPr>
          <w:b/>
          <w:bCs/>
          <w:lang w:eastAsia="en-US"/>
        </w:rPr>
      </w:pPr>
      <w:r w:rsidRPr="008D496C">
        <w:rPr>
          <w:rtl/>
          <w:lang w:eastAsia="en-US"/>
        </w:rPr>
        <w:t>הספק יבצע את המחקר בהתאם להצעתו</w:t>
      </w:r>
      <w:r w:rsidRPr="008D496C">
        <w:rPr>
          <w:rFonts w:hint="cs"/>
          <w:rtl/>
          <w:lang w:eastAsia="en-US"/>
        </w:rPr>
        <w:t>, לאחר שהוכנסו ב</w:t>
      </w:r>
      <w:r w:rsidR="00DB3E4F">
        <w:rPr>
          <w:rFonts w:hint="cs"/>
          <w:rtl/>
          <w:lang w:eastAsia="en-US"/>
        </w:rPr>
        <w:t>ה</w:t>
      </w:r>
      <w:r w:rsidRPr="008D496C">
        <w:rPr>
          <w:rFonts w:hint="cs"/>
          <w:rtl/>
          <w:lang w:eastAsia="en-US"/>
        </w:rPr>
        <w:t xml:space="preserve"> שינויים לבקשת המזמין</w:t>
      </w:r>
      <w:r w:rsidRPr="008D496C">
        <w:rPr>
          <w:rtl/>
          <w:lang w:eastAsia="en-US"/>
        </w:rPr>
        <w:t>. ככל שהמזמין יבקש שינוי בתוכנית העבודה אזי הזוכה יבצע את המחקר בהתאם להנחיות שיועברו</w:t>
      </w:r>
      <w:r w:rsidR="00DB3E4F">
        <w:rPr>
          <w:rFonts w:hint="cs"/>
          <w:rtl/>
          <w:lang w:eastAsia="en-US"/>
        </w:rPr>
        <w:t xml:space="preserve"> מהמזמין</w:t>
      </w:r>
      <w:r w:rsidRPr="008D496C">
        <w:rPr>
          <w:rtl/>
          <w:lang w:eastAsia="en-US"/>
        </w:rPr>
        <w:t>. שינויים מתוכנית העבודה ייערכו בכתב וי</w:t>
      </w:r>
      <w:r w:rsidRPr="008D496C">
        <w:rPr>
          <w:rFonts w:hint="cs"/>
          <w:rtl/>
          <w:lang w:eastAsia="en-US"/>
        </w:rPr>
        <w:t>י</w:t>
      </w:r>
      <w:r w:rsidRPr="008D496C">
        <w:rPr>
          <w:rtl/>
          <w:lang w:eastAsia="en-US"/>
        </w:rPr>
        <w:t xml:space="preserve">חתמו ע"י הצדדים. </w:t>
      </w:r>
    </w:p>
    <w:p w14:paraId="0787CC4C" w14:textId="3372ECA7" w:rsidR="00D82501" w:rsidRPr="008D496C" w:rsidRDefault="00D82501" w:rsidP="004D6C45">
      <w:pPr>
        <w:numPr>
          <w:ilvl w:val="2"/>
          <w:numId w:val="32"/>
        </w:numPr>
        <w:spacing w:before="120"/>
        <w:ind w:left="1984" w:hanging="850"/>
        <w:rPr>
          <w:b/>
          <w:bCs/>
          <w:lang w:eastAsia="en-US"/>
        </w:rPr>
      </w:pPr>
      <w:r w:rsidRPr="008D496C">
        <w:rPr>
          <w:rtl/>
          <w:lang w:eastAsia="en-US"/>
        </w:rPr>
        <w:lastRenderedPageBreak/>
        <w:t>על הספק לקחת בחשבון כי יידרש לה</w:t>
      </w:r>
      <w:r w:rsidR="00DB3E4F">
        <w:rPr>
          <w:rFonts w:hint="cs"/>
          <w:rtl/>
          <w:lang w:eastAsia="en-US"/>
        </w:rPr>
        <w:t>גיע</w:t>
      </w:r>
      <w:r w:rsidRPr="008D496C">
        <w:rPr>
          <w:rtl/>
          <w:lang w:eastAsia="en-US"/>
        </w:rPr>
        <w:t xml:space="preserve"> </w:t>
      </w:r>
      <w:r w:rsidR="00DB3E4F">
        <w:rPr>
          <w:rFonts w:hint="cs"/>
          <w:rtl/>
          <w:lang w:eastAsia="en-US"/>
        </w:rPr>
        <w:t>ל</w:t>
      </w:r>
      <w:r w:rsidRPr="008D496C">
        <w:rPr>
          <w:rtl/>
          <w:lang w:eastAsia="en-US"/>
        </w:rPr>
        <w:t>מוסדות, גופים ומפעלים שונים הפזורים בארץ</w:t>
      </w:r>
      <w:r w:rsidR="00900DDF">
        <w:rPr>
          <w:rFonts w:hint="cs"/>
          <w:rtl/>
          <w:lang w:eastAsia="en-US"/>
        </w:rPr>
        <w:t xml:space="preserve"> ובחו</w:t>
      </w:r>
      <w:r w:rsidR="00DB3E4F">
        <w:rPr>
          <w:rFonts w:hint="cs"/>
          <w:rtl/>
          <w:lang w:eastAsia="en-US"/>
        </w:rPr>
        <w:t>"</w:t>
      </w:r>
      <w:r w:rsidR="00900DDF">
        <w:rPr>
          <w:rFonts w:hint="cs"/>
          <w:rtl/>
          <w:lang w:eastAsia="en-US"/>
        </w:rPr>
        <w:t>ל</w:t>
      </w:r>
      <w:r w:rsidR="00DB3E4F">
        <w:rPr>
          <w:rFonts w:hint="cs"/>
          <w:rtl/>
          <w:lang w:eastAsia="en-US"/>
        </w:rPr>
        <w:t>,</w:t>
      </w:r>
      <w:r w:rsidR="00900DDF">
        <w:rPr>
          <w:rFonts w:hint="cs"/>
          <w:rtl/>
          <w:lang w:eastAsia="en-US"/>
        </w:rPr>
        <w:t xml:space="preserve"> בהתאם לשווקים שיבחרו</w:t>
      </w:r>
      <w:r w:rsidRPr="008D496C">
        <w:rPr>
          <w:rtl/>
          <w:lang w:eastAsia="en-US"/>
        </w:rPr>
        <w:t>.</w:t>
      </w:r>
    </w:p>
    <w:p w14:paraId="7FB54510" w14:textId="77777777" w:rsidR="00D82501" w:rsidRPr="008D496C" w:rsidRDefault="00D82501" w:rsidP="004D6C45">
      <w:pPr>
        <w:numPr>
          <w:ilvl w:val="2"/>
          <w:numId w:val="32"/>
        </w:numPr>
        <w:spacing w:before="120"/>
        <w:ind w:left="1984" w:hanging="850"/>
        <w:rPr>
          <w:b/>
          <w:bCs/>
          <w:lang w:eastAsia="en-US"/>
        </w:rPr>
      </w:pPr>
      <w:r w:rsidRPr="008D496C">
        <w:rPr>
          <w:rtl/>
          <w:lang w:eastAsia="en-US"/>
        </w:rPr>
        <w:t>במידה ועל פי החלטת המולמו"פ ו/או במהלך העבודה על המחקר עולות</w:t>
      </w:r>
      <w:r w:rsidRPr="008D496C">
        <w:rPr>
          <w:rFonts w:hint="cs"/>
          <w:rtl/>
          <w:lang w:eastAsia="en-US"/>
        </w:rPr>
        <w:t xml:space="preserve"> דרישות</w:t>
      </w:r>
      <w:r w:rsidRPr="008D496C">
        <w:rPr>
          <w:rtl/>
          <w:lang w:eastAsia="en-US"/>
        </w:rPr>
        <w:t xml:space="preserve"> </w:t>
      </w:r>
      <w:r w:rsidRPr="008D496C">
        <w:rPr>
          <w:rFonts w:hint="cs"/>
          <w:rtl/>
          <w:lang w:eastAsia="en-US"/>
        </w:rPr>
        <w:t>ו</w:t>
      </w:r>
      <w:r w:rsidRPr="008D496C">
        <w:rPr>
          <w:rtl/>
          <w:lang w:eastAsia="en-US"/>
        </w:rPr>
        <w:t>נקודות נוספות שיש להתייחס אליהן, על הספק לשלבן במחקר.</w:t>
      </w:r>
    </w:p>
    <w:p w14:paraId="682785A0" w14:textId="77777777" w:rsidR="00D82501" w:rsidRPr="00025CDA" w:rsidRDefault="00D82501" w:rsidP="00AA7395">
      <w:pPr>
        <w:spacing w:before="120"/>
        <w:ind w:left="1984"/>
        <w:rPr>
          <w:b/>
          <w:bCs/>
          <w:lang w:eastAsia="en-US"/>
        </w:rPr>
      </w:pPr>
    </w:p>
    <w:p w14:paraId="4F3E2D0E" w14:textId="77777777" w:rsidR="00806265" w:rsidRPr="008D496C" w:rsidRDefault="00806265" w:rsidP="004D6C45">
      <w:pPr>
        <w:numPr>
          <w:ilvl w:val="1"/>
          <w:numId w:val="32"/>
        </w:numPr>
        <w:spacing w:before="120"/>
        <w:ind w:left="1134" w:hanging="567"/>
        <w:rPr>
          <w:b/>
          <w:bCs/>
          <w:lang w:eastAsia="en-US"/>
        </w:rPr>
      </w:pPr>
      <w:r w:rsidRPr="008D496C">
        <w:rPr>
          <w:b/>
          <w:bCs/>
          <w:rtl/>
          <w:lang w:eastAsia="en-US"/>
        </w:rPr>
        <w:t>עיבוד נתונים</w:t>
      </w:r>
    </w:p>
    <w:p w14:paraId="1F535B70" w14:textId="77777777" w:rsidR="00806265" w:rsidRPr="008D496C" w:rsidRDefault="00806265" w:rsidP="004D6C45">
      <w:pPr>
        <w:numPr>
          <w:ilvl w:val="2"/>
          <w:numId w:val="32"/>
        </w:numPr>
        <w:spacing w:before="120"/>
        <w:ind w:left="1984" w:hanging="850"/>
        <w:rPr>
          <w:b/>
          <w:bCs/>
          <w:lang w:eastAsia="en-US"/>
        </w:rPr>
      </w:pPr>
      <w:r w:rsidRPr="008D496C">
        <w:rPr>
          <w:rtl/>
          <w:lang w:eastAsia="en-US"/>
        </w:rPr>
        <w:t>הספק יבצע עיבוד נתונים כמותי ואיכותי של הנתונים שנאספו במסגרת המחקר, השאלונים ושיטות איסוף המידע הנוספות שבוצעו על ידו.</w:t>
      </w:r>
    </w:p>
    <w:p w14:paraId="5BE799FF" w14:textId="77777777" w:rsidR="00806265" w:rsidRDefault="00806265" w:rsidP="004D6C45">
      <w:pPr>
        <w:numPr>
          <w:ilvl w:val="2"/>
          <w:numId w:val="32"/>
        </w:numPr>
        <w:spacing w:before="120"/>
        <w:ind w:left="1984" w:hanging="850"/>
        <w:rPr>
          <w:b/>
          <w:bCs/>
          <w:lang w:eastAsia="en-US"/>
        </w:rPr>
      </w:pPr>
      <w:r w:rsidRPr="008D496C">
        <w:rPr>
          <w:rtl/>
          <w:lang w:eastAsia="en-US"/>
        </w:rPr>
        <w:t>הספק יערוך עיבודים סטטיסטי</w:t>
      </w:r>
      <w:r w:rsidRPr="008D496C">
        <w:rPr>
          <w:rFonts w:hint="cs"/>
          <w:rtl/>
          <w:lang w:eastAsia="en-US"/>
        </w:rPr>
        <w:t>י</w:t>
      </w:r>
      <w:r w:rsidRPr="008D496C">
        <w:rPr>
          <w:rtl/>
          <w:lang w:eastAsia="en-US"/>
        </w:rPr>
        <w:t>ם רלוונטיים בשיטות מתקדמות שונות עפ"י שיקול דעתו המקצועי</w:t>
      </w:r>
      <w:r w:rsidRPr="008D496C">
        <w:rPr>
          <w:rFonts w:hint="cs"/>
          <w:rtl/>
          <w:lang w:eastAsia="en-US"/>
        </w:rPr>
        <w:t xml:space="preserve"> ובתיאום עם המזמין</w:t>
      </w:r>
      <w:r w:rsidRPr="008D496C">
        <w:rPr>
          <w:rtl/>
          <w:lang w:eastAsia="en-US"/>
        </w:rPr>
        <w:t>.</w:t>
      </w:r>
    </w:p>
    <w:p w14:paraId="5F0BC252" w14:textId="77777777" w:rsidR="00025CDA" w:rsidRPr="008D496C" w:rsidRDefault="00025CDA" w:rsidP="00025CDA">
      <w:pPr>
        <w:spacing w:before="120"/>
        <w:ind w:left="1224"/>
        <w:rPr>
          <w:b/>
          <w:bCs/>
          <w:rtl/>
          <w:lang w:eastAsia="en-US"/>
        </w:rPr>
      </w:pPr>
    </w:p>
    <w:p w14:paraId="612AB933" w14:textId="77777777" w:rsidR="00806265" w:rsidRPr="008D496C" w:rsidRDefault="00806265" w:rsidP="004D6C45">
      <w:pPr>
        <w:numPr>
          <w:ilvl w:val="1"/>
          <w:numId w:val="32"/>
        </w:numPr>
        <w:spacing w:before="120"/>
        <w:ind w:left="1134" w:hanging="567"/>
        <w:rPr>
          <w:b/>
          <w:bCs/>
          <w:lang w:eastAsia="en-US"/>
        </w:rPr>
      </w:pPr>
      <w:bookmarkStart w:id="97" w:name="_Ref373412468"/>
      <w:r w:rsidRPr="008D496C">
        <w:rPr>
          <w:rFonts w:hint="cs"/>
          <w:b/>
          <w:bCs/>
          <w:rtl/>
          <w:lang w:eastAsia="en-US"/>
        </w:rPr>
        <w:t>אבני דרך ו</w:t>
      </w:r>
      <w:r w:rsidRPr="008D496C">
        <w:rPr>
          <w:b/>
          <w:bCs/>
          <w:rtl/>
          <w:lang w:eastAsia="en-US"/>
        </w:rPr>
        <w:t>הגשת דו"חות ותוצרים</w:t>
      </w:r>
      <w:bookmarkEnd w:id="97"/>
    </w:p>
    <w:p w14:paraId="3F0FCB92" w14:textId="77777777" w:rsidR="00806265" w:rsidRDefault="00806265" w:rsidP="004D6C45">
      <w:pPr>
        <w:numPr>
          <w:ilvl w:val="2"/>
          <w:numId w:val="32"/>
        </w:numPr>
        <w:spacing w:before="120"/>
        <w:ind w:left="1984" w:hanging="850"/>
        <w:rPr>
          <w:b/>
          <w:bCs/>
          <w:u w:val="single"/>
          <w:lang w:eastAsia="en-US"/>
        </w:rPr>
      </w:pPr>
      <w:bookmarkStart w:id="98" w:name="_Ref448242803"/>
      <w:r w:rsidRPr="008D496C">
        <w:rPr>
          <w:rFonts w:hint="eastAsia"/>
          <w:b/>
          <w:bCs/>
          <w:u w:val="single"/>
          <w:rtl/>
          <w:lang w:eastAsia="en-US"/>
        </w:rPr>
        <w:t>אבן</w:t>
      </w:r>
      <w:r w:rsidRPr="008D496C">
        <w:rPr>
          <w:b/>
          <w:bCs/>
          <w:u w:val="single"/>
          <w:rtl/>
          <w:lang w:eastAsia="en-US"/>
        </w:rPr>
        <w:t xml:space="preserve"> </w:t>
      </w:r>
      <w:r w:rsidRPr="008D496C">
        <w:rPr>
          <w:rFonts w:hint="eastAsia"/>
          <w:b/>
          <w:bCs/>
          <w:u w:val="single"/>
          <w:rtl/>
          <w:lang w:eastAsia="en-US"/>
        </w:rPr>
        <w:t>דרך</w:t>
      </w:r>
      <w:r w:rsidRPr="008D496C">
        <w:rPr>
          <w:b/>
          <w:bCs/>
          <w:u w:val="single"/>
          <w:rtl/>
          <w:lang w:eastAsia="en-US"/>
        </w:rPr>
        <w:t xml:space="preserve"> </w:t>
      </w:r>
      <w:r w:rsidRPr="008D496C">
        <w:rPr>
          <w:rFonts w:hint="eastAsia"/>
          <w:b/>
          <w:bCs/>
          <w:u w:val="single"/>
          <w:rtl/>
          <w:lang w:eastAsia="en-US"/>
        </w:rPr>
        <w:t>א</w:t>
      </w:r>
      <w:r w:rsidRPr="008D496C">
        <w:rPr>
          <w:b/>
          <w:bCs/>
          <w:u w:val="single"/>
          <w:rtl/>
          <w:lang w:eastAsia="en-US"/>
        </w:rPr>
        <w:t>'</w:t>
      </w:r>
      <w:bookmarkEnd w:id="98"/>
    </w:p>
    <w:p w14:paraId="5C01650C" w14:textId="77777777" w:rsidR="00D82501" w:rsidRPr="00AA7395" w:rsidRDefault="00D82501" w:rsidP="004D6C45">
      <w:pPr>
        <w:numPr>
          <w:ilvl w:val="3"/>
          <w:numId w:val="32"/>
        </w:numPr>
        <w:spacing w:before="120"/>
        <w:ind w:left="2976" w:hanging="992"/>
        <w:rPr>
          <w:b/>
          <w:bCs/>
          <w:u w:val="single"/>
          <w:rtl/>
          <w:lang w:eastAsia="en-US"/>
        </w:rPr>
      </w:pPr>
      <w:r w:rsidRPr="008D496C">
        <w:rPr>
          <w:rtl/>
          <w:lang w:eastAsia="en-US"/>
        </w:rPr>
        <w:t>על הספק להכין דו"ח ראשוני, המתאר את עקרונות המחקר וממצאים וניתוחים ראשוניים מ</w:t>
      </w:r>
      <w:r w:rsidR="0066360E">
        <w:rPr>
          <w:rFonts w:hint="cs"/>
          <w:rtl/>
          <w:lang w:eastAsia="en-US"/>
        </w:rPr>
        <w:t>ראיונות, מפגשים, מ</w:t>
      </w:r>
      <w:r w:rsidRPr="008D496C">
        <w:rPr>
          <w:rtl/>
          <w:lang w:eastAsia="en-US"/>
        </w:rPr>
        <w:t>סקר הספרות ומניתוח המצב</w:t>
      </w:r>
      <w:r>
        <w:rPr>
          <w:rFonts w:hint="cs"/>
          <w:rtl/>
          <w:lang w:eastAsia="en-US"/>
        </w:rPr>
        <w:t xml:space="preserve"> (</w:t>
      </w:r>
      <w:r w:rsidRPr="008D496C">
        <w:rPr>
          <w:rtl/>
          <w:lang w:eastAsia="en-US"/>
        </w:rPr>
        <w:t>כולל עיבוד נתוני</w:t>
      </w:r>
      <w:r w:rsidR="00040358">
        <w:rPr>
          <w:rFonts w:hint="cs"/>
          <w:rtl/>
          <w:lang w:eastAsia="en-US"/>
        </w:rPr>
        <w:t>ם</w:t>
      </w:r>
      <w:r w:rsidRPr="008D496C">
        <w:rPr>
          <w:rtl/>
          <w:lang w:eastAsia="en-US"/>
        </w:rPr>
        <w:t xml:space="preserve"> </w:t>
      </w:r>
      <w:r w:rsidR="0066360E">
        <w:rPr>
          <w:rFonts w:hint="cs"/>
          <w:rtl/>
          <w:lang w:eastAsia="en-US"/>
        </w:rPr>
        <w:t>מ</w:t>
      </w:r>
      <w:r w:rsidR="00040358">
        <w:rPr>
          <w:rFonts w:hint="cs"/>
          <w:rtl/>
          <w:lang w:eastAsia="en-US"/>
        </w:rPr>
        <w:t>מאגרי מידע בינ"ל</w:t>
      </w:r>
      <w:r w:rsidRPr="008D496C">
        <w:rPr>
          <w:rtl/>
          <w:lang w:eastAsia="en-US"/>
        </w:rPr>
        <w:t xml:space="preserve">, </w:t>
      </w:r>
      <w:r w:rsidR="0010590F">
        <w:rPr>
          <w:rFonts w:hint="cs"/>
          <w:rtl/>
          <w:lang w:eastAsia="en-US"/>
        </w:rPr>
        <w:t xml:space="preserve">ראיונות עם מובילי דיעה בחול </w:t>
      </w:r>
      <w:r w:rsidRPr="008D496C">
        <w:rPr>
          <w:rFonts w:hint="eastAsia"/>
          <w:rtl/>
          <w:lang w:eastAsia="en-US"/>
        </w:rPr>
        <w:t>וגופים</w:t>
      </w:r>
      <w:r w:rsidRPr="008D496C">
        <w:rPr>
          <w:rtl/>
          <w:lang w:eastAsia="en-US"/>
        </w:rPr>
        <w:t xml:space="preserve"> </w:t>
      </w:r>
      <w:r w:rsidRPr="008D496C">
        <w:rPr>
          <w:rFonts w:hint="eastAsia"/>
          <w:rtl/>
          <w:lang w:eastAsia="en-US"/>
        </w:rPr>
        <w:t>נוספים</w:t>
      </w:r>
      <w:r>
        <w:rPr>
          <w:rFonts w:hint="cs"/>
          <w:rtl/>
          <w:lang w:eastAsia="en-US"/>
        </w:rPr>
        <w:t xml:space="preserve">). </w:t>
      </w:r>
      <w:r w:rsidR="0010590F">
        <w:rPr>
          <w:rFonts w:hint="cs"/>
          <w:rtl/>
          <w:lang w:eastAsia="en-US"/>
        </w:rPr>
        <w:t xml:space="preserve">כל מקורות המידע והראיונות יאושרו טרם השימוש בהם ע"י וועדת האנרגיה הלאומית במולמו"פ. </w:t>
      </w:r>
      <w:r w:rsidRPr="008D496C">
        <w:rPr>
          <w:rtl/>
          <w:lang w:eastAsia="en-US"/>
        </w:rPr>
        <w:t xml:space="preserve">דו"ח זה יוצג בפני המולמו"פ. </w:t>
      </w:r>
      <w:r w:rsidRPr="008D496C">
        <w:rPr>
          <w:u w:val="single"/>
          <w:rtl/>
          <w:lang w:eastAsia="en-US"/>
        </w:rPr>
        <w:t xml:space="preserve">הדו"ח יוגש תוך </w:t>
      </w:r>
      <w:r w:rsidR="00AC2AC1">
        <w:rPr>
          <w:rFonts w:hint="cs"/>
          <w:u w:val="single"/>
          <w:rtl/>
          <w:lang w:eastAsia="en-US"/>
        </w:rPr>
        <w:t>6 חודשים (חצי שנה)</w:t>
      </w:r>
      <w:r w:rsidRPr="008D496C">
        <w:rPr>
          <w:u w:val="single"/>
          <w:rtl/>
          <w:lang w:eastAsia="en-US"/>
        </w:rPr>
        <w:t xml:space="preserve"> מתחילת המחקר</w:t>
      </w:r>
      <w:r w:rsidRPr="008D496C">
        <w:rPr>
          <w:rtl/>
          <w:lang w:eastAsia="en-US"/>
        </w:rPr>
        <w:t>.</w:t>
      </w:r>
    </w:p>
    <w:p w14:paraId="3C8E625D" w14:textId="77777777" w:rsidR="00D82501" w:rsidRPr="008D496C" w:rsidRDefault="00D82501" w:rsidP="004D6C45">
      <w:pPr>
        <w:numPr>
          <w:ilvl w:val="3"/>
          <w:numId w:val="32"/>
        </w:numPr>
        <w:spacing w:before="120"/>
        <w:ind w:left="2976" w:hanging="992"/>
        <w:rPr>
          <w:b/>
          <w:bCs/>
          <w:u w:val="single"/>
          <w:rtl/>
          <w:lang w:eastAsia="en-US"/>
        </w:rPr>
      </w:pPr>
      <w:r w:rsidRPr="008D496C">
        <w:rPr>
          <w:rtl/>
          <w:lang w:eastAsia="en-US"/>
        </w:rPr>
        <w:t xml:space="preserve">על פי ההערות וההנחיות של </w:t>
      </w:r>
      <w:r w:rsidRPr="008D496C">
        <w:rPr>
          <w:rFonts w:hint="eastAsia"/>
          <w:rtl/>
          <w:lang w:eastAsia="en-US"/>
        </w:rPr>
        <w:t>ה</w:t>
      </w:r>
      <w:r w:rsidRPr="008D496C">
        <w:rPr>
          <w:rtl/>
          <w:lang w:eastAsia="en-US"/>
        </w:rPr>
        <w:t>מולמו"פ ימשיך הספק בגיבוש המשך המחקר ומתכונת הדו"ח.</w:t>
      </w:r>
    </w:p>
    <w:p w14:paraId="3D605DEE" w14:textId="77777777" w:rsidR="00806265" w:rsidRDefault="00806265" w:rsidP="004D6C45">
      <w:pPr>
        <w:numPr>
          <w:ilvl w:val="2"/>
          <w:numId w:val="32"/>
        </w:numPr>
        <w:spacing w:before="120"/>
        <w:ind w:left="1984" w:hanging="850"/>
        <w:rPr>
          <w:b/>
          <w:bCs/>
          <w:u w:val="single"/>
          <w:lang w:eastAsia="en-US"/>
        </w:rPr>
      </w:pPr>
      <w:bookmarkStart w:id="99" w:name="_Ref448242814"/>
      <w:r w:rsidRPr="008D496C">
        <w:rPr>
          <w:rFonts w:hint="eastAsia"/>
          <w:b/>
          <w:bCs/>
          <w:u w:val="single"/>
          <w:rtl/>
          <w:lang w:eastAsia="en-US"/>
        </w:rPr>
        <w:t>אבן</w:t>
      </w:r>
      <w:r w:rsidRPr="008D496C">
        <w:rPr>
          <w:b/>
          <w:bCs/>
          <w:u w:val="single"/>
          <w:rtl/>
          <w:lang w:eastAsia="en-US"/>
        </w:rPr>
        <w:t xml:space="preserve"> </w:t>
      </w:r>
      <w:r w:rsidRPr="008D496C">
        <w:rPr>
          <w:rFonts w:hint="eastAsia"/>
          <w:b/>
          <w:bCs/>
          <w:u w:val="single"/>
          <w:rtl/>
          <w:lang w:eastAsia="en-US"/>
        </w:rPr>
        <w:t>דרך</w:t>
      </w:r>
      <w:r w:rsidRPr="008D496C">
        <w:rPr>
          <w:b/>
          <w:bCs/>
          <w:u w:val="single"/>
          <w:rtl/>
          <w:lang w:eastAsia="en-US"/>
        </w:rPr>
        <w:t xml:space="preserve"> </w:t>
      </w:r>
      <w:r w:rsidRPr="008D496C">
        <w:rPr>
          <w:rFonts w:hint="eastAsia"/>
          <w:b/>
          <w:bCs/>
          <w:u w:val="single"/>
          <w:rtl/>
          <w:lang w:eastAsia="en-US"/>
        </w:rPr>
        <w:t>ב</w:t>
      </w:r>
      <w:r w:rsidRPr="008D496C">
        <w:rPr>
          <w:b/>
          <w:bCs/>
          <w:u w:val="single"/>
          <w:rtl/>
          <w:lang w:eastAsia="en-US"/>
        </w:rPr>
        <w:t>'</w:t>
      </w:r>
      <w:bookmarkEnd w:id="99"/>
    </w:p>
    <w:p w14:paraId="35004CA0" w14:textId="5AED91B7" w:rsidR="00A93B75" w:rsidRDefault="00A93B75" w:rsidP="004D6C45">
      <w:pPr>
        <w:numPr>
          <w:ilvl w:val="3"/>
          <w:numId w:val="32"/>
        </w:numPr>
        <w:spacing w:before="120"/>
        <w:ind w:left="2976" w:hanging="992"/>
        <w:rPr>
          <w:lang w:eastAsia="en-US"/>
        </w:rPr>
      </w:pPr>
      <w:r w:rsidRPr="008D496C">
        <w:rPr>
          <w:rFonts w:hint="eastAsia"/>
          <w:rtl/>
          <w:lang w:eastAsia="en-US"/>
        </w:rPr>
        <w:t>על</w:t>
      </w:r>
      <w:r w:rsidRPr="008D496C">
        <w:rPr>
          <w:rtl/>
          <w:lang w:eastAsia="en-US"/>
        </w:rPr>
        <w:t xml:space="preserve"> הספק להכין דו"ח ביניים, </w:t>
      </w:r>
      <w:r w:rsidR="00AC2AC1">
        <w:rPr>
          <w:rFonts w:hint="cs"/>
          <w:rtl/>
          <w:lang w:eastAsia="en-US"/>
        </w:rPr>
        <w:t xml:space="preserve">שיהווה טיוטת המחקר, </w:t>
      </w:r>
      <w:r w:rsidRPr="008D496C">
        <w:rPr>
          <w:rFonts w:hint="eastAsia"/>
          <w:rtl/>
          <w:lang w:eastAsia="en-US"/>
        </w:rPr>
        <w:t>אשר</w:t>
      </w:r>
      <w:r w:rsidRPr="008D496C">
        <w:rPr>
          <w:rtl/>
          <w:lang w:eastAsia="en-US"/>
        </w:rPr>
        <w:t xml:space="preserve"> </w:t>
      </w:r>
      <w:r w:rsidRPr="008D496C">
        <w:rPr>
          <w:rFonts w:hint="eastAsia"/>
          <w:rtl/>
          <w:lang w:eastAsia="en-US"/>
        </w:rPr>
        <w:t>יכלול</w:t>
      </w:r>
      <w:r w:rsidRPr="008D496C">
        <w:rPr>
          <w:rtl/>
          <w:lang w:eastAsia="en-US"/>
        </w:rPr>
        <w:t xml:space="preserve"> </w:t>
      </w:r>
      <w:r w:rsidRPr="008D496C">
        <w:rPr>
          <w:rFonts w:hint="eastAsia"/>
          <w:rtl/>
          <w:lang w:eastAsia="en-US"/>
        </w:rPr>
        <w:t>איסוף</w:t>
      </w:r>
      <w:r w:rsidRPr="008D496C">
        <w:rPr>
          <w:rtl/>
          <w:lang w:eastAsia="en-US"/>
        </w:rPr>
        <w:t xml:space="preserve"> </w:t>
      </w:r>
      <w:r w:rsidRPr="008D496C">
        <w:rPr>
          <w:rFonts w:hint="eastAsia"/>
          <w:rtl/>
          <w:lang w:eastAsia="en-US"/>
        </w:rPr>
        <w:t>וניתוח</w:t>
      </w:r>
      <w:r w:rsidRPr="008D496C">
        <w:rPr>
          <w:rtl/>
          <w:lang w:eastAsia="en-US"/>
        </w:rPr>
        <w:t xml:space="preserve"> </w:t>
      </w:r>
      <w:r w:rsidRPr="008D496C">
        <w:rPr>
          <w:rFonts w:hint="eastAsia"/>
          <w:rtl/>
          <w:lang w:eastAsia="en-US"/>
        </w:rPr>
        <w:t>נתונים</w:t>
      </w:r>
      <w:r w:rsidRPr="008D496C">
        <w:rPr>
          <w:rtl/>
          <w:lang w:eastAsia="en-US"/>
        </w:rPr>
        <w:t xml:space="preserve"> </w:t>
      </w:r>
      <w:r w:rsidRPr="008D496C">
        <w:rPr>
          <w:rFonts w:hint="eastAsia"/>
          <w:rtl/>
          <w:lang w:eastAsia="en-US"/>
        </w:rPr>
        <w:t>מתוך</w:t>
      </w:r>
      <w:r w:rsidRPr="008D496C">
        <w:rPr>
          <w:rtl/>
          <w:lang w:eastAsia="en-US"/>
        </w:rPr>
        <w:t xml:space="preserve"> </w:t>
      </w:r>
      <w:r w:rsidRPr="008D496C">
        <w:rPr>
          <w:rFonts w:hint="eastAsia"/>
          <w:rtl/>
          <w:lang w:eastAsia="en-US"/>
        </w:rPr>
        <w:t>ראיונות</w:t>
      </w:r>
      <w:r w:rsidRPr="008D496C">
        <w:rPr>
          <w:rtl/>
          <w:lang w:eastAsia="en-US"/>
        </w:rPr>
        <w:t xml:space="preserve"> </w:t>
      </w:r>
      <w:r w:rsidRPr="008D496C">
        <w:rPr>
          <w:rFonts w:hint="eastAsia"/>
          <w:rtl/>
          <w:lang w:eastAsia="en-US"/>
        </w:rPr>
        <w:t>ושאלונים</w:t>
      </w:r>
      <w:r w:rsidRPr="008D496C">
        <w:rPr>
          <w:rtl/>
          <w:lang w:eastAsia="en-US"/>
        </w:rPr>
        <w:t xml:space="preserve"> </w:t>
      </w:r>
      <w:r w:rsidRPr="008D496C">
        <w:rPr>
          <w:rFonts w:hint="eastAsia"/>
          <w:rtl/>
          <w:lang w:eastAsia="en-US"/>
        </w:rPr>
        <w:t>לגופים</w:t>
      </w:r>
      <w:r w:rsidRPr="008D496C">
        <w:rPr>
          <w:rtl/>
          <w:lang w:eastAsia="en-US"/>
        </w:rPr>
        <w:t xml:space="preserve"> </w:t>
      </w:r>
      <w:r w:rsidRPr="008D496C">
        <w:rPr>
          <w:rFonts w:hint="eastAsia"/>
          <w:rtl/>
          <w:lang w:eastAsia="en-US"/>
        </w:rPr>
        <w:t>ציבוריים</w:t>
      </w:r>
      <w:r w:rsidRPr="008D496C">
        <w:rPr>
          <w:rtl/>
          <w:lang w:eastAsia="en-US"/>
        </w:rPr>
        <w:t xml:space="preserve">, </w:t>
      </w:r>
      <w:r w:rsidRPr="008D496C">
        <w:rPr>
          <w:rFonts w:hint="eastAsia"/>
          <w:rtl/>
          <w:lang w:eastAsia="en-US"/>
        </w:rPr>
        <w:t>גופים</w:t>
      </w:r>
      <w:r w:rsidRPr="008D496C">
        <w:rPr>
          <w:rtl/>
          <w:lang w:eastAsia="en-US"/>
        </w:rPr>
        <w:t xml:space="preserve"> </w:t>
      </w:r>
      <w:r w:rsidRPr="008D496C">
        <w:rPr>
          <w:rFonts w:hint="eastAsia"/>
          <w:rtl/>
          <w:lang w:eastAsia="en-US"/>
        </w:rPr>
        <w:t>עסקיים</w:t>
      </w:r>
      <w:r w:rsidR="0066360E">
        <w:rPr>
          <w:rFonts w:hint="cs"/>
          <w:rtl/>
          <w:lang w:eastAsia="en-US"/>
        </w:rPr>
        <w:t>, גופים תעשייתיים</w:t>
      </w:r>
      <w:r w:rsidRPr="008D496C">
        <w:rPr>
          <w:rtl/>
          <w:lang w:eastAsia="en-US"/>
        </w:rPr>
        <w:t xml:space="preserve"> </w:t>
      </w:r>
      <w:r w:rsidRPr="008D496C">
        <w:rPr>
          <w:rFonts w:hint="eastAsia"/>
          <w:rtl/>
          <w:lang w:eastAsia="en-US"/>
        </w:rPr>
        <w:t>ומן</w:t>
      </w:r>
      <w:r w:rsidRPr="008D496C">
        <w:rPr>
          <w:rtl/>
          <w:lang w:eastAsia="en-US"/>
        </w:rPr>
        <w:t xml:space="preserve"> </w:t>
      </w:r>
      <w:r w:rsidRPr="008D496C">
        <w:rPr>
          <w:rFonts w:hint="eastAsia"/>
          <w:rtl/>
          <w:lang w:eastAsia="en-US"/>
        </w:rPr>
        <w:t>האקדמיה</w:t>
      </w:r>
      <w:r w:rsidR="0010590F">
        <w:rPr>
          <w:rFonts w:hint="cs"/>
          <w:rtl/>
          <w:lang w:eastAsia="en-US"/>
        </w:rPr>
        <w:t xml:space="preserve"> בארץ ובחו</w:t>
      </w:r>
      <w:r w:rsidR="00DB3E4F">
        <w:rPr>
          <w:rFonts w:hint="cs"/>
          <w:rtl/>
          <w:lang w:eastAsia="en-US"/>
        </w:rPr>
        <w:t>"</w:t>
      </w:r>
      <w:r w:rsidR="0010590F">
        <w:rPr>
          <w:rFonts w:hint="cs"/>
          <w:rtl/>
          <w:lang w:eastAsia="en-US"/>
        </w:rPr>
        <w:t>ל</w:t>
      </w:r>
      <w:r w:rsidRPr="008D496C">
        <w:rPr>
          <w:rtl/>
          <w:lang w:eastAsia="en-US"/>
        </w:rPr>
        <w:t xml:space="preserve">, </w:t>
      </w:r>
      <w:r w:rsidRPr="008D496C">
        <w:rPr>
          <w:rFonts w:hint="eastAsia"/>
          <w:rtl/>
          <w:lang w:eastAsia="en-US"/>
        </w:rPr>
        <w:t>כמו</w:t>
      </w:r>
      <w:r w:rsidRPr="008D496C">
        <w:rPr>
          <w:rtl/>
          <w:lang w:eastAsia="en-US"/>
        </w:rPr>
        <w:t xml:space="preserve"> </w:t>
      </w:r>
      <w:r w:rsidRPr="008D496C">
        <w:rPr>
          <w:rFonts w:hint="eastAsia"/>
          <w:rtl/>
          <w:lang w:eastAsia="en-US"/>
        </w:rPr>
        <w:t>גם</w:t>
      </w:r>
      <w:r w:rsidRPr="008D496C">
        <w:rPr>
          <w:rtl/>
          <w:lang w:eastAsia="en-US"/>
        </w:rPr>
        <w:t xml:space="preserve"> </w:t>
      </w:r>
      <w:r w:rsidRPr="008D496C">
        <w:rPr>
          <w:rFonts w:hint="eastAsia"/>
          <w:rtl/>
          <w:lang w:eastAsia="en-US"/>
        </w:rPr>
        <w:t>הזמנת</w:t>
      </w:r>
      <w:r w:rsidRPr="008D496C">
        <w:rPr>
          <w:rtl/>
          <w:lang w:eastAsia="en-US"/>
        </w:rPr>
        <w:t xml:space="preserve"> </w:t>
      </w:r>
      <w:r w:rsidRPr="008D496C">
        <w:rPr>
          <w:rFonts w:hint="eastAsia"/>
          <w:rtl/>
          <w:lang w:eastAsia="en-US"/>
        </w:rPr>
        <w:t>עיבודים</w:t>
      </w:r>
      <w:r w:rsidRPr="008D496C">
        <w:rPr>
          <w:rtl/>
          <w:lang w:eastAsia="en-US"/>
        </w:rPr>
        <w:t xml:space="preserve"> </w:t>
      </w:r>
      <w:r w:rsidRPr="008D496C">
        <w:rPr>
          <w:rFonts w:hint="eastAsia"/>
          <w:rtl/>
          <w:lang w:eastAsia="en-US"/>
        </w:rPr>
        <w:t>מיוחדים</w:t>
      </w:r>
      <w:r w:rsidRPr="008D496C">
        <w:rPr>
          <w:rtl/>
          <w:lang w:eastAsia="en-US"/>
        </w:rPr>
        <w:t xml:space="preserve"> </w:t>
      </w:r>
      <w:r w:rsidR="00DB3E4F">
        <w:rPr>
          <w:rFonts w:hint="cs"/>
          <w:rtl/>
          <w:lang w:eastAsia="en-US"/>
        </w:rPr>
        <w:t>מה</w:t>
      </w:r>
      <w:r w:rsidRPr="008D496C">
        <w:rPr>
          <w:rFonts w:hint="eastAsia"/>
          <w:rtl/>
          <w:lang w:eastAsia="en-US"/>
        </w:rPr>
        <w:t>למ</w:t>
      </w:r>
      <w:r w:rsidRPr="008D496C">
        <w:rPr>
          <w:rtl/>
          <w:lang w:eastAsia="en-US"/>
        </w:rPr>
        <w:t>"ס</w:t>
      </w:r>
      <w:r w:rsidR="00B60084">
        <w:rPr>
          <w:rFonts w:hint="cs"/>
          <w:rtl/>
          <w:lang w:eastAsia="en-US"/>
        </w:rPr>
        <w:t xml:space="preserve"> וממאגרי</w:t>
      </w:r>
      <w:r w:rsidR="00040358">
        <w:rPr>
          <w:rFonts w:hint="cs"/>
          <w:rtl/>
          <w:lang w:eastAsia="en-US"/>
        </w:rPr>
        <w:t xml:space="preserve"> מידע בינ"ל נוספים</w:t>
      </w:r>
      <w:r w:rsidRPr="008D496C">
        <w:rPr>
          <w:rtl/>
          <w:lang w:eastAsia="en-US"/>
        </w:rPr>
        <w:t xml:space="preserve">. </w:t>
      </w:r>
      <w:r w:rsidRPr="008D496C">
        <w:rPr>
          <w:rFonts w:hint="eastAsia"/>
          <w:rtl/>
          <w:lang w:eastAsia="en-US"/>
        </w:rPr>
        <w:t>דו</w:t>
      </w:r>
      <w:r w:rsidRPr="008D496C">
        <w:rPr>
          <w:rtl/>
          <w:lang w:eastAsia="en-US"/>
        </w:rPr>
        <w:t xml:space="preserve">"ח </w:t>
      </w:r>
      <w:r w:rsidRPr="008D496C">
        <w:rPr>
          <w:rFonts w:hint="eastAsia"/>
          <w:rtl/>
          <w:lang w:eastAsia="en-US"/>
        </w:rPr>
        <w:t>הביניים</w:t>
      </w:r>
      <w:r w:rsidRPr="008D496C">
        <w:rPr>
          <w:rtl/>
          <w:lang w:eastAsia="en-US"/>
        </w:rPr>
        <w:t xml:space="preserve"> יוגש למולמו"פ </w:t>
      </w:r>
      <w:r w:rsidRPr="008D496C">
        <w:rPr>
          <w:u w:val="single"/>
          <w:rtl/>
          <w:lang w:eastAsia="en-US"/>
        </w:rPr>
        <w:t xml:space="preserve">תוך </w:t>
      </w:r>
      <w:r w:rsidR="00AC2AC1">
        <w:rPr>
          <w:rFonts w:hint="cs"/>
          <w:u w:val="single"/>
          <w:rtl/>
          <w:lang w:eastAsia="en-US"/>
        </w:rPr>
        <w:t>12</w:t>
      </w:r>
      <w:r w:rsidRPr="008D496C">
        <w:rPr>
          <w:u w:val="single"/>
          <w:rtl/>
          <w:lang w:eastAsia="en-US"/>
        </w:rPr>
        <w:t xml:space="preserve"> ח</w:t>
      </w:r>
      <w:r w:rsidRPr="008D496C">
        <w:rPr>
          <w:rFonts w:hint="eastAsia"/>
          <w:u w:val="single"/>
          <w:rtl/>
          <w:lang w:eastAsia="en-US"/>
        </w:rPr>
        <w:t>ו</w:t>
      </w:r>
      <w:r w:rsidRPr="008D496C">
        <w:rPr>
          <w:u w:val="single"/>
          <w:rtl/>
          <w:lang w:eastAsia="en-US"/>
        </w:rPr>
        <w:t>דשים</w:t>
      </w:r>
      <w:r w:rsidR="00AC2AC1">
        <w:rPr>
          <w:rFonts w:hint="cs"/>
          <w:u w:val="single"/>
          <w:rtl/>
          <w:lang w:eastAsia="en-US"/>
        </w:rPr>
        <w:t xml:space="preserve"> (שנה)</w:t>
      </w:r>
      <w:r w:rsidRPr="008D496C">
        <w:rPr>
          <w:u w:val="single"/>
          <w:rtl/>
          <w:lang w:eastAsia="en-US"/>
        </w:rPr>
        <w:t xml:space="preserve"> מתחילת המחקר</w:t>
      </w:r>
      <w:r w:rsidRPr="008D496C">
        <w:rPr>
          <w:rtl/>
          <w:lang w:eastAsia="en-US"/>
        </w:rPr>
        <w:t xml:space="preserve"> לאישור עקרוני ודרישות להשלמות.</w:t>
      </w:r>
    </w:p>
    <w:p w14:paraId="678875CE" w14:textId="77777777" w:rsidR="00A93B75" w:rsidRPr="00AA7395" w:rsidRDefault="00A93B75" w:rsidP="004D6C45">
      <w:pPr>
        <w:numPr>
          <w:ilvl w:val="3"/>
          <w:numId w:val="32"/>
        </w:numPr>
        <w:spacing w:before="120"/>
        <w:ind w:left="2976" w:hanging="992"/>
        <w:rPr>
          <w:rtl/>
          <w:lang w:eastAsia="en-US"/>
        </w:rPr>
      </w:pPr>
      <w:r w:rsidRPr="008D496C">
        <w:rPr>
          <w:rtl/>
          <w:lang w:eastAsia="en-US"/>
        </w:rPr>
        <w:t xml:space="preserve">צוות המחקר של הספק יקיים דיונים עם </w:t>
      </w:r>
      <w:r w:rsidRPr="008D496C">
        <w:rPr>
          <w:rFonts w:hint="eastAsia"/>
          <w:rtl/>
          <w:lang w:eastAsia="en-US"/>
        </w:rPr>
        <w:t>ה</w:t>
      </w:r>
      <w:r w:rsidRPr="008D496C">
        <w:rPr>
          <w:rtl/>
          <w:lang w:eastAsia="en-US"/>
        </w:rPr>
        <w:t>מולמו"פ על דו"חות הביניים ובהתאם להערותיו יבצע צוות המחקר של הספק תיקונים ושיפורים בטיוטת הדו"ח</w:t>
      </w:r>
      <w:r>
        <w:rPr>
          <w:rFonts w:hint="cs"/>
          <w:rtl/>
          <w:lang w:eastAsia="en-US"/>
        </w:rPr>
        <w:t>.</w:t>
      </w:r>
    </w:p>
    <w:p w14:paraId="791C5E50" w14:textId="77777777" w:rsidR="00806265" w:rsidRDefault="00806265" w:rsidP="004D6C45">
      <w:pPr>
        <w:numPr>
          <w:ilvl w:val="2"/>
          <w:numId w:val="32"/>
        </w:numPr>
        <w:spacing w:before="120"/>
        <w:ind w:left="1984" w:hanging="850"/>
        <w:rPr>
          <w:b/>
          <w:bCs/>
          <w:u w:val="single"/>
          <w:lang w:eastAsia="en-US"/>
        </w:rPr>
      </w:pPr>
      <w:bookmarkStart w:id="100" w:name="_Ref448242828"/>
      <w:r w:rsidRPr="008D496C">
        <w:rPr>
          <w:rFonts w:hint="eastAsia"/>
          <w:b/>
          <w:bCs/>
          <w:u w:val="single"/>
          <w:rtl/>
          <w:lang w:eastAsia="en-US"/>
        </w:rPr>
        <w:t>אבן</w:t>
      </w:r>
      <w:r w:rsidRPr="008D496C">
        <w:rPr>
          <w:b/>
          <w:bCs/>
          <w:u w:val="single"/>
          <w:rtl/>
          <w:lang w:eastAsia="en-US"/>
        </w:rPr>
        <w:t xml:space="preserve"> </w:t>
      </w:r>
      <w:r w:rsidRPr="008D496C">
        <w:rPr>
          <w:rFonts w:hint="eastAsia"/>
          <w:b/>
          <w:bCs/>
          <w:u w:val="single"/>
          <w:rtl/>
          <w:lang w:eastAsia="en-US"/>
        </w:rPr>
        <w:t>דרך</w:t>
      </w:r>
      <w:r w:rsidRPr="008D496C">
        <w:rPr>
          <w:b/>
          <w:bCs/>
          <w:u w:val="single"/>
          <w:rtl/>
          <w:lang w:eastAsia="en-US"/>
        </w:rPr>
        <w:t xml:space="preserve"> </w:t>
      </w:r>
      <w:r w:rsidRPr="008D496C">
        <w:rPr>
          <w:rFonts w:hint="eastAsia"/>
          <w:b/>
          <w:bCs/>
          <w:u w:val="single"/>
          <w:rtl/>
          <w:lang w:eastAsia="en-US"/>
        </w:rPr>
        <w:t>ג</w:t>
      </w:r>
      <w:r w:rsidRPr="008D496C">
        <w:rPr>
          <w:b/>
          <w:bCs/>
          <w:u w:val="single"/>
          <w:rtl/>
          <w:lang w:eastAsia="en-US"/>
        </w:rPr>
        <w:t>'</w:t>
      </w:r>
      <w:bookmarkEnd w:id="100"/>
    </w:p>
    <w:p w14:paraId="505B1447" w14:textId="77777777" w:rsidR="00A93B75" w:rsidRDefault="00A93B75" w:rsidP="004D6C45">
      <w:pPr>
        <w:numPr>
          <w:ilvl w:val="3"/>
          <w:numId w:val="32"/>
        </w:numPr>
        <w:spacing w:before="120"/>
        <w:ind w:left="2976" w:hanging="992"/>
        <w:rPr>
          <w:lang w:eastAsia="en-US"/>
        </w:rPr>
      </w:pPr>
      <w:r w:rsidRPr="008D496C">
        <w:rPr>
          <w:rtl/>
          <w:lang w:eastAsia="en-US"/>
        </w:rPr>
        <w:t xml:space="preserve">יוכן דו"ח מסכם שיכלול תיאור וניתוח מקיף ומעמיק </w:t>
      </w:r>
      <w:r>
        <w:rPr>
          <w:rFonts w:hint="cs"/>
          <w:rtl/>
          <w:lang w:eastAsia="en-US"/>
        </w:rPr>
        <w:t>על נושא המחקר</w:t>
      </w:r>
      <w:r w:rsidR="0038115D">
        <w:rPr>
          <w:rFonts w:hint="cs"/>
          <w:rtl/>
          <w:lang w:eastAsia="en-US"/>
        </w:rPr>
        <w:t xml:space="preserve">, בהתאם לפרקים המפורטים בסעיף </w:t>
      </w:r>
      <w:r w:rsidR="0038115D">
        <w:rPr>
          <w:rtl/>
          <w:lang w:eastAsia="en-US"/>
        </w:rPr>
        <w:fldChar w:fldCharType="begin"/>
      </w:r>
      <w:r w:rsidR="0038115D">
        <w:rPr>
          <w:rtl/>
          <w:lang w:eastAsia="en-US"/>
        </w:rPr>
        <w:instrText xml:space="preserve"> </w:instrText>
      </w:r>
      <w:r w:rsidR="0038115D">
        <w:rPr>
          <w:rFonts w:hint="cs"/>
          <w:lang w:eastAsia="en-US"/>
        </w:rPr>
        <w:instrText>REF</w:instrText>
      </w:r>
      <w:r w:rsidR="0038115D">
        <w:rPr>
          <w:rFonts w:hint="cs"/>
          <w:rtl/>
          <w:lang w:eastAsia="en-US"/>
        </w:rPr>
        <w:instrText xml:space="preserve"> _</w:instrText>
      </w:r>
      <w:r w:rsidR="0038115D">
        <w:rPr>
          <w:rFonts w:hint="cs"/>
          <w:lang w:eastAsia="en-US"/>
        </w:rPr>
        <w:instrText>Ref430245492 \r \h</w:instrText>
      </w:r>
      <w:r w:rsidR="0038115D">
        <w:rPr>
          <w:rtl/>
          <w:lang w:eastAsia="en-US"/>
        </w:rPr>
        <w:instrText xml:space="preserve"> </w:instrText>
      </w:r>
      <w:r w:rsidR="0038115D">
        <w:rPr>
          <w:rtl/>
          <w:lang w:eastAsia="en-US"/>
        </w:rPr>
      </w:r>
      <w:r w:rsidR="0038115D">
        <w:rPr>
          <w:rtl/>
          <w:lang w:eastAsia="en-US"/>
        </w:rPr>
        <w:fldChar w:fldCharType="separate"/>
      </w:r>
      <w:r w:rsidR="00ED5FBB">
        <w:rPr>
          <w:cs/>
          <w:lang w:eastAsia="en-US"/>
        </w:rPr>
        <w:t>‎</w:t>
      </w:r>
      <w:r w:rsidR="00ED5FBB">
        <w:rPr>
          <w:lang w:eastAsia="en-US"/>
        </w:rPr>
        <w:t>1.7.4.1</w:t>
      </w:r>
      <w:r w:rsidR="0038115D">
        <w:rPr>
          <w:rtl/>
          <w:lang w:eastAsia="en-US"/>
        </w:rPr>
        <w:fldChar w:fldCharType="end"/>
      </w:r>
      <w:r w:rsidR="0038115D">
        <w:rPr>
          <w:rFonts w:hint="cs"/>
          <w:rtl/>
          <w:lang w:eastAsia="en-US"/>
        </w:rPr>
        <w:t xml:space="preserve"> להלן</w:t>
      </w:r>
      <w:r>
        <w:rPr>
          <w:rFonts w:hint="cs"/>
          <w:rtl/>
          <w:lang w:eastAsia="en-US"/>
        </w:rPr>
        <w:t xml:space="preserve">. הדו"ח יכלול </w:t>
      </w:r>
      <w:r w:rsidRPr="008D496C">
        <w:rPr>
          <w:rFonts w:hint="cs"/>
          <w:rtl/>
          <w:lang w:eastAsia="en-US"/>
        </w:rPr>
        <w:t xml:space="preserve">גיבוש </w:t>
      </w:r>
      <w:r w:rsidRPr="008D496C">
        <w:rPr>
          <w:rFonts w:hint="cs"/>
          <w:rtl/>
          <w:lang w:eastAsia="en-US"/>
        </w:rPr>
        <w:lastRenderedPageBreak/>
        <w:t>מדיניות,</w:t>
      </w:r>
      <w:r w:rsidRPr="008D496C">
        <w:rPr>
          <w:rtl/>
          <w:lang w:eastAsia="en-US"/>
        </w:rPr>
        <w:t xml:space="preserve"> </w:t>
      </w:r>
      <w:r w:rsidRPr="008D496C">
        <w:rPr>
          <w:rFonts w:hint="cs"/>
          <w:rtl/>
          <w:lang w:eastAsia="en-US"/>
        </w:rPr>
        <w:t>המלצות קונקרטיות והערכת ה</w:t>
      </w:r>
      <w:r w:rsidRPr="008D496C">
        <w:rPr>
          <w:rFonts w:hint="eastAsia"/>
          <w:rtl/>
          <w:lang w:eastAsia="en-US"/>
        </w:rPr>
        <w:t>פוטנציאל</w:t>
      </w:r>
      <w:r w:rsidRPr="008D496C">
        <w:rPr>
          <w:rtl/>
          <w:lang w:eastAsia="en-US"/>
        </w:rPr>
        <w:t xml:space="preserve"> </w:t>
      </w:r>
      <w:r w:rsidRPr="008D496C">
        <w:rPr>
          <w:rFonts w:hint="eastAsia"/>
          <w:rtl/>
          <w:lang w:eastAsia="en-US"/>
        </w:rPr>
        <w:t>ו</w:t>
      </w:r>
      <w:r w:rsidRPr="008D496C">
        <w:rPr>
          <w:rFonts w:hint="cs"/>
          <w:rtl/>
          <w:lang w:eastAsia="en-US"/>
        </w:rPr>
        <w:t>ה</w:t>
      </w:r>
      <w:r w:rsidRPr="008D496C">
        <w:rPr>
          <w:rFonts w:hint="eastAsia"/>
          <w:rtl/>
          <w:lang w:eastAsia="en-US"/>
        </w:rPr>
        <w:t>אמצעים</w:t>
      </w:r>
      <w:r w:rsidRPr="008D496C">
        <w:rPr>
          <w:rtl/>
          <w:lang w:eastAsia="en-US"/>
        </w:rPr>
        <w:t xml:space="preserve"> </w:t>
      </w:r>
      <w:r w:rsidRPr="008D496C">
        <w:rPr>
          <w:rFonts w:hint="cs"/>
          <w:rtl/>
          <w:lang w:eastAsia="en-US"/>
        </w:rPr>
        <w:t>ה</w:t>
      </w:r>
      <w:r w:rsidRPr="008D496C">
        <w:rPr>
          <w:rFonts w:hint="eastAsia"/>
          <w:rtl/>
          <w:lang w:eastAsia="en-US"/>
        </w:rPr>
        <w:t>נדרשים</w:t>
      </w:r>
      <w:r w:rsidRPr="008D496C">
        <w:rPr>
          <w:rtl/>
          <w:lang w:eastAsia="en-US"/>
        </w:rPr>
        <w:t xml:space="preserve">. </w:t>
      </w:r>
      <w:r w:rsidRPr="008D496C">
        <w:rPr>
          <w:rFonts w:hint="eastAsia"/>
          <w:u w:val="single"/>
          <w:rtl/>
          <w:lang w:eastAsia="en-US"/>
        </w:rPr>
        <w:t>הדו</w:t>
      </w:r>
      <w:r w:rsidRPr="008D496C">
        <w:rPr>
          <w:u w:val="single"/>
          <w:rtl/>
          <w:lang w:eastAsia="en-US"/>
        </w:rPr>
        <w:t xml:space="preserve">"ח </w:t>
      </w:r>
      <w:r w:rsidRPr="008D496C">
        <w:rPr>
          <w:rFonts w:hint="eastAsia"/>
          <w:u w:val="single"/>
          <w:rtl/>
          <w:lang w:eastAsia="en-US"/>
        </w:rPr>
        <w:t>יוגש</w:t>
      </w:r>
      <w:r w:rsidRPr="008D496C">
        <w:rPr>
          <w:u w:val="single"/>
          <w:rtl/>
          <w:lang w:eastAsia="en-US"/>
        </w:rPr>
        <w:t xml:space="preserve"> </w:t>
      </w:r>
      <w:r w:rsidRPr="008D496C">
        <w:rPr>
          <w:rFonts w:hint="eastAsia"/>
          <w:u w:val="single"/>
          <w:rtl/>
          <w:lang w:eastAsia="en-US"/>
        </w:rPr>
        <w:t>תוך</w:t>
      </w:r>
      <w:r w:rsidRPr="008D496C">
        <w:rPr>
          <w:u w:val="single"/>
          <w:rtl/>
          <w:lang w:eastAsia="en-US"/>
        </w:rPr>
        <w:t xml:space="preserve"> </w:t>
      </w:r>
      <w:r w:rsidR="008D370E">
        <w:rPr>
          <w:rFonts w:hint="cs"/>
          <w:u w:val="single"/>
          <w:rtl/>
          <w:lang w:eastAsia="en-US"/>
        </w:rPr>
        <w:t>18</w:t>
      </w:r>
      <w:r w:rsidRPr="008D496C">
        <w:rPr>
          <w:u w:val="single"/>
          <w:rtl/>
          <w:lang w:eastAsia="en-US"/>
        </w:rPr>
        <w:t xml:space="preserve"> </w:t>
      </w:r>
      <w:r w:rsidRPr="008D496C">
        <w:rPr>
          <w:rFonts w:hint="eastAsia"/>
          <w:u w:val="single"/>
          <w:rtl/>
          <w:lang w:eastAsia="en-US"/>
        </w:rPr>
        <w:t>חודשים</w:t>
      </w:r>
      <w:r w:rsidR="008D370E">
        <w:rPr>
          <w:rFonts w:hint="cs"/>
          <w:u w:val="single"/>
          <w:rtl/>
          <w:lang w:eastAsia="en-US"/>
        </w:rPr>
        <w:t xml:space="preserve"> (שנה וחצי)</w:t>
      </w:r>
      <w:r w:rsidRPr="008D496C">
        <w:rPr>
          <w:u w:val="single"/>
          <w:rtl/>
          <w:lang w:eastAsia="en-US"/>
        </w:rPr>
        <w:t xml:space="preserve"> </w:t>
      </w:r>
      <w:r w:rsidRPr="008D496C">
        <w:rPr>
          <w:rFonts w:hint="eastAsia"/>
          <w:u w:val="single"/>
          <w:rtl/>
          <w:lang w:eastAsia="en-US"/>
        </w:rPr>
        <w:t>מתחילת</w:t>
      </w:r>
      <w:r w:rsidRPr="008D496C">
        <w:rPr>
          <w:u w:val="single"/>
          <w:rtl/>
          <w:lang w:eastAsia="en-US"/>
        </w:rPr>
        <w:t xml:space="preserve"> </w:t>
      </w:r>
      <w:r w:rsidRPr="008D496C">
        <w:rPr>
          <w:rFonts w:hint="eastAsia"/>
          <w:u w:val="single"/>
          <w:rtl/>
          <w:lang w:eastAsia="en-US"/>
        </w:rPr>
        <w:t>המחקר</w:t>
      </w:r>
      <w:r w:rsidRPr="008D496C">
        <w:rPr>
          <w:rFonts w:hint="cs"/>
          <w:rtl/>
          <w:lang w:eastAsia="en-US"/>
        </w:rPr>
        <w:t>.</w:t>
      </w:r>
    </w:p>
    <w:p w14:paraId="5125D350" w14:textId="77777777" w:rsidR="00A93B75" w:rsidRDefault="00A93B75" w:rsidP="004D6C45">
      <w:pPr>
        <w:numPr>
          <w:ilvl w:val="3"/>
          <w:numId w:val="32"/>
        </w:numPr>
        <w:spacing w:before="120"/>
        <w:ind w:left="2976" w:hanging="992"/>
        <w:rPr>
          <w:lang w:eastAsia="en-US"/>
        </w:rPr>
      </w:pPr>
      <w:r w:rsidRPr="008D496C">
        <w:rPr>
          <w:rFonts w:hint="cs"/>
          <w:rtl/>
          <w:lang w:eastAsia="en-US"/>
        </w:rPr>
        <w:t>לאורך כל תקופת המחקר, יוכל המזמין לדרוש דיווח בעל פה או בכתב על מצב ההתקדמות של המחקר, ולדון עם הצוות על שינויים נדרשים.</w:t>
      </w:r>
    </w:p>
    <w:p w14:paraId="33289701" w14:textId="77777777" w:rsidR="00A93B75" w:rsidRDefault="00A93B75" w:rsidP="00AA7395">
      <w:pPr>
        <w:spacing w:before="120"/>
        <w:ind w:left="2976"/>
        <w:rPr>
          <w:lang w:eastAsia="en-US"/>
        </w:rPr>
      </w:pPr>
    </w:p>
    <w:p w14:paraId="3735CD44" w14:textId="77777777" w:rsidR="00A93B75" w:rsidRPr="00AA7395" w:rsidRDefault="00CA5499" w:rsidP="004D6C45">
      <w:pPr>
        <w:numPr>
          <w:ilvl w:val="2"/>
          <w:numId w:val="32"/>
        </w:numPr>
        <w:spacing w:before="120"/>
        <w:ind w:left="1984" w:hanging="850"/>
        <w:rPr>
          <w:b/>
          <w:bCs/>
          <w:u w:val="single"/>
          <w:rtl/>
          <w:lang w:eastAsia="en-US"/>
        </w:rPr>
      </w:pPr>
      <w:r>
        <w:rPr>
          <w:rFonts w:hint="cs"/>
          <w:b/>
          <w:bCs/>
          <w:u w:val="single"/>
          <w:rtl/>
          <w:lang w:eastAsia="en-US"/>
        </w:rPr>
        <w:t>אופן הכנת ה</w:t>
      </w:r>
      <w:r w:rsidR="00A93B75" w:rsidRPr="00AA7395">
        <w:rPr>
          <w:rFonts w:hint="eastAsia"/>
          <w:b/>
          <w:bCs/>
          <w:u w:val="single"/>
          <w:rtl/>
          <w:lang w:eastAsia="en-US"/>
        </w:rPr>
        <w:t>דו</w:t>
      </w:r>
      <w:r w:rsidR="00A93B75" w:rsidRPr="00AA7395">
        <w:rPr>
          <w:b/>
          <w:bCs/>
          <w:u w:val="single"/>
          <w:rtl/>
          <w:lang w:eastAsia="en-US"/>
        </w:rPr>
        <w:t xml:space="preserve">"ח </w:t>
      </w:r>
      <w:r>
        <w:rPr>
          <w:rFonts w:hint="cs"/>
          <w:b/>
          <w:bCs/>
          <w:u w:val="single"/>
          <w:rtl/>
          <w:lang w:eastAsia="en-US"/>
        </w:rPr>
        <w:t>ה</w:t>
      </w:r>
      <w:r w:rsidR="00A93B75" w:rsidRPr="00AA7395">
        <w:rPr>
          <w:rFonts w:hint="eastAsia"/>
          <w:b/>
          <w:bCs/>
          <w:u w:val="single"/>
          <w:rtl/>
          <w:lang w:eastAsia="en-US"/>
        </w:rPr>
        <w:t>מסכם</w:t>
      </w:r>
    </w:p>
    <w:p w14:paraId="2610839E" w14:textId="77777777" w:rsidR="00A93B75" w:rsidRDefault="00A93B75" w:rsidP="004D6C45">
      <w:pPr>
        <w:numPr>
          <w:ilvl w:val="3"/>
          <w:numId w:val="32"/>
        </w:numPr>
        <w:spacing w:before="120"/>
        <w:ind w:left="2976" w:hanging="992"/>
        <w:rPr>
          <w:b/>
          <w:bCs/>
          <w:u w:val="single"/>
          <w:lang w:eastAsia="en-US"/>
        </w:rPr>
      </w:pPr>
      <w:bookmarkStart w:id="101" w:name="_Ref430245492"/>
      <w:r w:rsidRPr="008D496C">
        <w:rPr>
          <w:rtl/>
          <w:lang w:eastAsia="en-US"/>
        </w:rPr>
        <w:t>בדו"ח המסכם י</w:t>
      </w:r>
      <w:r w:rsidRPr="008D496C">
        <w:rPr>
          <w:rFonts w:hint="cs"/>
          <w:rtl/>
          <w:lang w:eastAsia="en-US"/>
        </w:rPr>
        <w:t>י</w:t>
      </w:r>
      <w:r w:rsidRPr="008D496C">
        <w:rPr>
          <w:rtl/>
          <w:lang w:eastAsia="en-US"/>
        </w:rPr>
        <w:t xml:space="preserve">כללו </w:t>
      </w:r>
      <w:r w:rsidRPr="008D496C">
        <w:rPr>
          <w:rFonts w:hint="cs"/>
          <w:rtl/>
          <w:lang w:eastAsia="en-US"/>
        </w:rPr>
        <w:t>גם</w:t>
      </w:r>
      <w:r w:rsidRPr="008D496C">
        <w:rPr>
          <w:rtl/>
          <w:lang w:eastAsia="en-US"/>
        </w:rPr>
        <w:t xml:space="preserve"> הפרקים הבאים</w:t>
      </w:r>
      <w:r w:rsidRPr="00AA7395" w:rsidDel="00A93B75">
        <w:rPr>
          <w:b/>
          <w:bCs/>
          <w:rtl/>
          <w:lang w:eastAsia="en-US"/>
        </w:rPr>
        <w:t xml:space="preserve"> </w:t>
      </w:r>
      <w:r w:rsidRPr="00AA7395">
        <w:rPr>
          <w:b/>
          <w:bCs/>
          <w:rtl/>
          <w:lang w:eastAsia="en-US"/>
        </w:rPr>
        <w:t>:</w:t>
      </w:r>
      <w:bookmarkEnd w:id="101"/>
    </w:p>
    <w:p w14:paraId="62961D09" w14:textId="77777777" w:rsidR="00A93B75" w:rsidRDefault="00A93B75" w:rsidP="004D6C45">
      <w:pPr>
        <w:numPr>
          <w:ilvl w:val="4"/>
          <w:numId w:val="32"/>
        </w:numPr>
        <w:spacing w:before="120"/>
        <w:ind w:left="4110" w:hanging="1134"/>
        <w:rPr>
          <w:lang w:eastAsia="en-US"/>
        </w:rPr>
      </w:pPr>
      <w:r w:rsidRPr="008D496C">
        <w:rPr>
          <w:rtl/>
          <w:lang w:eastAsia="en-US"/>
        </w:rPr>
        <w:t>מתודולוגיית המחקר.</w:t>
      </w:r>
    </w:p>
    <w:p w14:paraId="33E4DDE7" w14:textId="77777777" w:rsidR="00A93B75" w:rsidRDefault="00A93B75" w:rsidP="004D6C45">
      <w:pPr>
        <w:numPr>
          <w:ilvl w:val="4"/>
          <w:numId w:val="32"/>
        </w:numPr>
        <w:spacing w:before="120"/>
        <w:ind w:left="4110" w:hanging="1134"/>
        <w:rPr>
          <w:lang w:eastAsia="en-US"/>
        </w:rPr>
      </w:pPr>
      <w:r w:rsidRPr="008D496C">
        <w:rPr>
          <w:rtl/>
          <w:lang w:eastAsia="en-US"/>
        </w:rPr>
        <w:t>סקר ספרות.</w:t>
      </w:r>
    </w:p>
    <w:p w14:paraId="6E21B584" w14:textId="77777777" w:rsidR="00A93B75" w:rsidRDefault="00A93B75" w:rsidP="004D6C45">
      <w:pPr>
        <w:numPr>
          <w:ilvl w:val="4"/>
          <w:numId w:val="32"/>
        </w:numPr>
        <w:spacing w:before="120"/>
        <w:ind w:left="4110" w:hanging="1134"/>
        <w:rPr>
          <w:lang w:eastAsia="en-US"/>
        </w:rPr>
      </w:pPr>
      <w:r w:rsidRPr="008D496C">
        <w:rPr>
          <w:rtl/>
          <w:lang w:eastAsia="en-US"/>
        </w:rPr>
        <w:t>המקורות לאיסוף הנתונים</w:t>
      </w:r>
      <w:r>
        <w:rPr>
          <w:rFonts w:hint="cs"/>
          <w:rtl/>
          <w:lang w:eastAsia="en-US"/>
        </w:rPr>
        <w:t>.</w:t>
      </w:r>
    </w:p>
    <w:p w14:paraId="1E3D778D" w14:textId="77777777" w:rsidR="00A93B75" w:rsidRDefault="00A93B75" w:rsidP="004D6C45">
      <w:pPr>
        <w:numPr>
          <w:ilvl w:val="4"/>
          <w:numId w:val="32"/>
        </w:numPr>
        <w:spacing w:before="120"/>
        <w:ind w:left="4110" w:hanging="1134"/>
        <w:rPr>
          <w:lang w:eastAsia="en-US"/>
        </w:rPr>
      </w:pPr>
      <w:r w:rsidRPr="008D496C">
        <w:rPr>
          <w:rtl/>
          <w:lang w:eastAsia="en-US"/>
        </w:rPr>
        <w:t>ניתוח הנתונים</w:t>
      </w:r>
      <w:r>
        <w:rPr>
          <w:rFonts w:hint="cs"/>
          <w:rtl/>
          <w:lang w:eastAsia="en-US"/>
        </w:rPr>
        <w:t>.</w:t>
      </w:r>
    </w:p>
    <w:p w14:paraId="37201398" w14:textId="77777777" w:rsidR="00A93B75" w:rsidRDefault="00A93B75" w:rsidP="004D6C45">
      <w:pPr>
        <w:numPr>
          <w:ilvl w:val="4"/>
          <w:numId w:val="32"/>
        </w:numPr>
        <w:spacing w:before="120"/>
        <w:ind w:left="4110" w:hanging="1134"/>
        <w:rPr>
          <w:lang w:eastAsia="en-US"/>
        </w:rPr>
      </w:pPr>
      <w:r w:rsidRPr="008D496C">
        <w:rPr>
          <w:rtl/>
          <w:lang w:eastAsia="en-US"/>
        </w:rPr>
        <w:t>ממצאים.</w:t>
      </w:r>
    </w:p>
    <w:p w14:paraId="649C90F9" w14:textId="6E52D8B0" w:rsidR="00A93B75" w:rsidRDefault="00A93B75" w:rsidP="004D6C45">
      <w:pPr>
        <w:numPr>
          <w:ilvl w:val="4"/>
          <w:numId w:val="32"/>
        </w:numPr>
        <w:spacing w:before="120"/>
        <w:ind w:left="4110" w:hanging="1134"/>
        <w:rPr>
          <w:lang w:eastAsia="en-US"/>
        </w:rPr>
      </w:pPr>
      <w:r w:rsidRPr="008D496C">
        <w:rPr>
          <w:rtl/>
          <w:lang w:eastAsia="en-US"/>
        </w:rPr>
        <w:t xml:space="preserve">מסקנות </w:t>
      </w:r>
      <w:r w:rsidR="00181120">
        <w:rPr>
          <w:rFonts w:hint="cs"/>
          <w:rtl/>
          <w:lang w:eastAsia="en-US"/>
        </w:rPr>
        <w:t xml:space="preserve">תוך סיכום </w:t>
      </w:r>
      <w:r w:rsidR="007F78F5">
        <w:rPr>
          <w:rFonts w:hint="cs"/>
          <w:rtl/>
          <w:lang w:eastAsia="en-US"/>
        </w:rPr>
        <w:t xml:space="preserve">ניתוח </w:t>
      </w:r>
      <w:r w:rsidR="00181120">
        <w:rPr>
          <w:rFonts w:hint="cs"/>
          <w:rtl/>
          <w:lang w:eastAsia="en-US"/>
        </w:rPr>
        <w:t>מגמות הממצאי</w:t>
      </w:r>
      <w:r w:rsidR="007F78F5">
        <w:rPr>
          <w:rFonts w:hint="cs"/>
          <w:rtl/>
          <w:lang w:eastAsia="en-US"/>
        </w:rPr>
        <w:t>ם</w:t>
      </w:r>
      <w:r w:rsidRPr="008D496C">
        <w:rPr>
          <w:rtl/>
          <w:lang w:eastAsia="en-US"/>
        </w:rPr>
        <w:t xml:space="preserve"> עליה</w:t>
      </w:r>
      <w:r w:rsidR="007F78F5">
        <w:rPr>
          <w:rFonts w:hint="cs"/>
          <w:rtl/>
          <w:lang w:eastAsia="en-US"/>
        </w:rPr>
        <w:t>ן</w:t>
      </w:r>
      <w:r w:rsidRPr="008D496C">
        <w:rPr>
          <w:rtl/>
          <w:lang w:eastAsia="en-US"/>
        </w:rPr>
        <w:t xml:space="preserve"> מבוססות המסקנות</w:t>
      </w:r>
      <w:r>
        <w:rPr>
          <w:rFonts w:hint="cs"/>
          <w:rtl/>
          <w:lang w:eastAsia="en-US"/>
        </w:rPr>
        <w:t>.</w:t>
      </w:r>
    </w:p>
    <w:p w14:paraId="657289BB" w14:textId="77777777" w:rsidR="00A93B75" w:rsidRDefault="0066360E" w:rsidP="004D6C45">
      <w:pPr>
        <w:numPr>
          <w:ilvl w:val="4"/>
          <w:numId w:val="32"/>
        </w:numPr>
        <w:spacing w:before="120"/>
        <w:ind w:left="4110" w:hanging="1134"/>
        <w:rPr>
          <w:lang w:eastAsia="en-US"/>
        </w:rPr>
      </w:pPr>
      <w:r>
        <w:rPr>
          <w:rtl/>
          <w:lang w:eastAsia="en-US"/>
        </w:rPr>
        <w:t>המלצות ודרכי פעולה עתידי</w:t>
      </w:r>
      <w:r>
        <w:rPr>
          <w:rFonts w:hint="cs"/>
          <w:rtl/>
          <w:lang w:eastAsia="en-US"/>
        </w:rPr>
        <w:t>ות ונימוקן</w:t>
      </w:r>
      <w:r w:rsidR="00A93B75">
        <w:rPr>
          <w:rFonts w:hint="cs"/>
          <w:rtl/>
          <w:lang w:eastAsia="en-US"/>
        </w:rPr>
        <w:t>.</w:t>
      </w:r>
    </w:p>
    <w:p w14:paraId="761AACA3" w14:textId="77777777" w:rsidR="00A93B75" w:rsidRDefault="00A93B75" w:rsidP="004D6C45">
      <w:pPr>
        <w:numPr>
          <w:ilvl w:val="3"/>
          <w:numId w:val="32"/>
        </w:numPr>
        <w:spacing w:before="120"/>
        <w:ind w:left="2976" w:hanging="992"/>
        <w:rPr>
          <w:lang w:eastAsia="en-US"/>
        </w:rPr>
      </w:pPr>
      <w:r w:rsidRPr="008D496C">
        <w:rPr>
          <w:rtl/>
          <w:lang w:eastAsia="en-US"/>
        </w:rPr>
        <w:t>הדו"ח יכלול טבלאות</w:t>
      </w:r>
      <w:r w:rsidR="007F78F5">
        <w:rPr>
          <w:rFonts w:hint="cs"/>
          <w:rtl/>
          <w:lang w:eastAsia="en-US"/>
        </w:rPr>
        <w:t>,</w:t>
      </w:r>
      <w:r w:rsidRPr="008D496C">
        <w:rPr>
          <w:rtl/>
          <w:lang w:eastAsia="en-US"/>
        </w:rPr>
        <w:t xml:space="preserve"> תרשימים וגרפים להמחשת הנתונים והמשמעויות שלהם.</w:t>
      </w:r>
    </w:p>
    <w:p w14:paraId="785DE405" w14:textId="3D103DB2" w:rsidR="00A93B75" w:rsidRDefault="00A93B75" w:rsidP="004D6C45">
      <w:pPr>
        <w:numPr>
          <w:ilvl w:val="3"/>
          <w:numId w:val="32"/>
        </w:numPr>
        <w:spacing w:before="120"/>
        <w:ind w:left="2976" w:hanging="992"/>
        <w:rPr>
          <w:lang w:eastAsia="en-US"/>
        </w:rPr>
      </w:pPr>
      <w:r w:rsidRPr="008D496C">
        <w:rPr>
          <w:rtl/>
          <w:lang w:eastAsia="en-US"/>
        </w:rPr>
        <w:t>הספק י</w:t>
      </w:r>
      <w:r w:rsidR="007F78F5">
        <w:rPr>
          <w:rFonts w:hint="cs"/>
          <w:rtl/>
          <w:lang w:eastAsia="en-US"/>
        </w:rPr>
        <w:t>דפיס</w:t>
      </w:r>
      <w:r w:rsidRPr="008D496C">
        <w:rPr>
          <w:rtl/>
          <w:lang w:eastAsia="en-US"/>
        </w:rPr>
        <w:t xml:space="preserve"> את הדו"ח הסופי על גבי נייר כרומו ויכרוך אותו ב-20 עותקים.</w:t>
      </w:r>
      <w:r w:rsidR="00181120">
        <w:rPr>
          <w:rFonts w:hint="cs"/>
          <w:rtl/>
          <w:lang w:eastAsia="en-US"/>
        </w:rPr>
        <w:t xml:space="preserve"> על הדוח הסופי יופיע לוגו משרד המדע והמולמו</w:t>
      </w:r>
      <w:r w:rsidR="007F78F5">
        <w:rPr>
          <w:rFonts w:hint="cs"/>
          <w:rtl/>
          <w:lang w:eastAsia="en-US"/>
        </w:rPr>
        <w:t>"</w:t>
      </w:r>
      <w:r w:rsidR="00181120">
        <w:rPr>
          <w:rFonts w:hint="cs"/>
          <w:rtl/>
          <w:lang w:eastAsia="en-US"/>
        </w:rPr>
        <w:t>פ בפונט גדול. הספק יהיה רשאי להוסיף את הלוגו שלו בשולי העבודה.</w:t>
      </w:r>
    </w:p>
    <w:p w14:paraId="450188EE" w14:textId="331BAEE8" w:rsidR="00025CDA" w:rsidRPr="0038115D" w:rsidRDefault="00A93B75" w:rsidP="004D6C45">
      <w:pPr>
        <w:numPr>
          <w:ilvl w:val="3"/>
          <w:numId w:val="32"/>
        </w:numPr>
        <w:spacing w:before="120"/>
        <w:ind w:left="2976" w:hanging="992"/>
        <w:rPr>
          <w:rtl/>
          <w:lang w:eastAsia="en-US"/>
        </w:rPr>
      </w:pPr>
      <w:r w:rsidRPr="008D496C">
        <w:rPr>
          <w:rtl/>
          <w:lang w:eastAsia="en-US"/>
        </w:rPr>
        <w:t>בנוסף הספק ימסור את הדו"ח על גבי מדיה מגנטית במתכונת מוכנה לדפוס (כולל עריכה גרפית)</w:t>
      </w:r>
      <w:r w:rsidR="007F78F5">
        <w:rPr>
          <w:rFonts w:hint="cs"/>
          <w:rtl/>
          <w:lang w:eastAsia="en-US"/>
        </w:rPr>
        <w:t>,</w:t>
      </w:r>
      <w:r w:rsidRPr="008D496C">
        <w:rPr>
          <w:rtl/>
          <w:lang w:eastAsia="en-US"/>
        </w:rPr>
        <w:t xml:space="preserve"> וכן במתכונת מתאימה להצגה באתר האינטרנט של המשרד. </w:t>
      </w:r>
    </w:p>
    <w:p w14:paraId="66EEE8B4" w14:textId="77777777" w:rsidR="00A93B75" w:rsidRDefault="00A93B75" w:rsidP="00AA7395">
      <w:pPr>
        <w:ind w:left="1134"/>
        <w:rPr>
          <w:b/>
          <w:bCs/>
          <w:lang w:eastAsia="en-US"/>
        </w:rPr>
      </w:pPr>
    </w:p>
    <w:p w14:paraId="76621DD9" w14:textId="77777777" w:rsidR="00806265" w:rsidRDefault="00806265" w:rsidP="004D6C45">
      <w:pPr>
        <w:numPr>
          <w:ilvl w:val="1"/>
          <w:numId w:val="32"/>
        </w:numPr>
        <w:ind w:left="1134" w:hanging="567"/>
        <w:rPr>
          <w:b/>
          <w:bCs/>
          <w:lang w:eastAsia="en-US"/>
        </w:rPr>
      </w:pPr>
      <w:r w:rsidRPr="008D496C">
        <w:rPr>
          <w:b/>
          <w:bCs/>
          <w:rtl/>
          <w:lang w:eastAsia="en-US"/>
        </w:rPr>
        <w:t>הצגת הממצאים ופרסומם</w:t>
      </w:r>
    </w:p>
    <w:p w14:paraId="2D201395" w14:textId="77777777" w:rsidR="00A93B75" w:rsidRDefault="00A93B75" w:rsidP="004D6C45">
      <w:pPr>
        <w:numPr>
          <w:ilvl w:val="2"/>
          <w:numId w:val="32"/>
        </w:numPr>
        <w:spacing w:before="120"/>
        <w:ind w:left="1984" w:hanging="850"/>
        <w:rPr>
          <w:b/>
          <w:bCs/>
          <w:lang w:eastAsia="en-US"/>
        </w:rPr>
      </w:pPr>
      <w:r w:rsidRPr="008D496C">
        <w:rPr>
          <w:rtl/>
          <w:lang w:eastAsia="en-US"/>
        </w:rPr>
        <w:t>הספק יכין מצגת החופפת את הדו"חות שהוגדרו לעיל (מתארת את התהליך, הנתונים, הממצאים וההמלצות</w:t>
      </w:r>
      <w:r w:rsidRPr="008D496C">
        <w:rPr>
          <w:rFonts w:hint="cs"/>
          <w:rtl/>
          <w:lang w:eastAsia="en-US"/>
        </w:rPr>
        <w:t>)</w:t>
      </w:r>
      <w:r w:rsidRPr="008D496C">
        <w:rPr>
          <w:rtl/>
          <w:lang w:eastAsia="en-US"/>
        </w:rPr>
        <w:t>.</w:t>
      </w:r>
      <w:r w:rsidR="00181120">
        <w:rPr>
          <w:rFonts w:hint="cs"/>
          <w:b/>
          <w:bCs/>
          <w:rtl/>
          <w:lang w:eastAsia="en-US"/>
        </w:rPr>
        <w:t xml:space="preserve"> על המצגות יופיע לוגו משרד המדע והמולמו</w:t>
      </w:r>
      <w:r w:rsidR="007F78F5">
        <w:rPr>
          <w:rFonts w:hint="cs"/>
          <w:b/>
          <w:bCs/>
          <w:rtl/>
          <w:lang w:eastAsia="en-US"/>
        </w:rPr>
        <w:t>"</w:t>
      </w:r>
      <w:r w:rsidR="00181120">
        <w:rPr>
          <w:rFonts w:hint="cs"/>
          <w:b/>
          <w:bCs/>
          <w:rtl/>
          <w:lang w:eastAsia="en-US"/>
        </w:rPr>
        <w:t xml:space="preserve">פ. </w:t>
      </w:r>
      <w:r w:rsidR="00181120" w:rsidRPr="007F78F5">
        <w:rPr>
          <w:rFonts w:hint="cs"/>
          <w:rtl/>
          <w:lang w:eastAsia="en-US"/>
        </w:rPr>
        <w:t>הספק יהיה רשאי להוסיף את הלוגו שלו בשולי כל עמוד במצגת.</w:t>
      </w:r>
    </w:p>
    <w:p w14:paraId="429BF772" w14:textId="77777777" w:rsidR="00A93B75" w:rsidRDefault="00A93B75" w:rsidP="004D6C45">
      <w:pPr>
        <w:numPr>
          <w:ilvl w:val="2"/>
          <w:numId w:val="32"/>
        </w:numPr>
        <w:spacing w:before="120"/>
        <w:ind w:left="1984" w:hanging="850"/>
        <w:rPr>
          <w:b/>
          <w:bCs/>
          <w:lang w:eastAsia="en-US"/>
        </w:rPr>
      </w:pPr>
      <w:r w:rsidRPr="008D496C">
        <w:rPr>
          <w:rtl/>
          <w:lang w:eastAsia="en-US"/>
        </w:rPr>
        <w:t xml:space="preserve">הספק יציג את המצגת בפני </w:t>
      </w:r>
      <w:r w:rsidRPr="008D496C">
        <w:rPr>
          <w:rFonts w:hint="cs"/>
          <w:rtl/>
          <w:lang w:eastAsia="en-US"/>
        </w:rPr>
        <w:t>ה</w:t>
      </w:r>
      <w:r w:rsidRPr="008D496C">
        <w:rPr>
          <w:rtl/>
          <w:lang w:eastAsia="en-US"/>
        </w:rPr>
        <w:t>מולמו"פ ובפני פורומים נוספים שי</w:t>
      </w:r>
      <w:r w:rsidRPr="008D496C">
        <w:rPr>
          <w:rFonts w:hint="cs"/>
          <w:rtl/>
          <w:lang w:eastAsia="en-US"/>
        </w:rPr>
        <w:t>י</w:t>
      </w:r>
      <w:r w:rsidRPr="008D496C">
        <w:rPr>
          <w:rtl/>
          <w:lang w:eastAsia="en-US"/>
        </w:rPr>
        <w:t>קבעו על ידי ההנהלה (בסה"כ עד 4 מצגות).</w:t>
      </w:r>
    </w:p>
    <w:p w14:paraId="7470B2B8" w14:textId="77777777" w:rsidR="00A93B75" w:rsidRDefault="00A93B75" w:rsidP="004D6C45">
      <w:pPr>
        <w:numPr>
          <w:ilvl w:val="2"/>
          <w:numId w:val="32"/>
        </w:numPr>
        <w:spacing w:before="120"/>
        <w:ind w:left="1984" w:hanging="850"/>
        <w:rPr>
          <w:b/>
          <w:bCs/>
          <w:lang w:eastAsia="en-US"/>
        </w:rPr>
      </w:pPr>
      <w:r w:rsidRPr="008D496C">
        <w:rPr>
          <w:rtl/>
          <w:lang w:eastAsia="en-US"/>
        </w:rPr>
        <w:t>עותק של המצגת והוראות להפעלתה יימסרו ע"י הספק לידי המשרד, לשימושו ללא כל הגבלות.</w:t>
      </w:r>
    </w:p>
    <w:p w14:paraId="228522AC" w14:textId="77777777" w:rsidR="00A93B75" w:rsidRPr="008D496C" w:rsidRDefault="00A93B75" w:rsidP="004D6C45">
      <w:pPr>
        <w:numPr>
          <w:ilvl w:val="2"/>
          <w:numId w:val="32"/>
        </w:numPr>
        <w:spacing w:before="120"/>
        <w:ind w:left="1984" w:hanging="850"/>
        <w:rPr>
          <w:b/>
          <w:bCs/>
          <w:lang w:eastAsia="en-US"/>
        </w:rPr>
      </w:pPr>
      <w:r w:rsidRPr="008D496C">
        <w:rPr>
          <w:rtl/>
          <w:lang w:eastAsia="en-US"/>
        </w:rPr>
        <w:t>במידה וה</w:t>
      </w:r>
      <w:r w:rsidR="004049D8">
        <w:rPr>
          <w:rFonts w:hint="cs"/>
          <w:rtl/>
          <w:lang w:eastAsia="en-US"/>
        </w:rPr>
        <w:t>משרד</w:t>
      </w:r>
      <w:r w:rsidRPr="008D496C">
        <w:rPr>
          <w:rtl/>
          <w:lang w:eastAsia="en-US"/>
        </w:rPr>
        <w:t xml:space="preserve"> </w:t>
      </w:r>
      <w:r w:rsidR="004049D8">
        <w:rPr>
          <w:rFonts w:hint="cs"/>
          <w:rtl/>
          <w:lang w:eastAsia="en-US"/>
        </w:rPr>
        <w:t>י</w:t>
      </w:r>
      <w:r w:rsidRPr="008D496C">
        <w:rPr>
          <w:rtl/>
          <w:lang w:eastAsia="en-US"/>
        </w:rPr>
        <w:t>חליט על פרסום הממצאים, יבצע זאת המשרד על חשבונו.</w:t>
      </w:r>
    </w:p>
    <w:p w14:paraId="688FF4A0" w14:textId="77777777" w:rsidR="00806265" w:rsidRPr="008D496C" w:rsidRDefault="00806265" w:rsidP="004D6C45">
      <w:pPr>
        <w:numPr>
          <w:ilvl w:val="2"/>
          <w:numId w:val="32"/>
        </w:numPr>
        <w:spacing w:before="120"/>
        <w:ind w:left="1984" w:hanging="850"/>
        <w:rPr>
          <w:b/>
          <w:bCs/>
          <w:rtl/>
          <w:lang w:eastAsia="en-US"/>
        </w:rPr>
      </w:pPr>
      <w:r w:rsidRPr="008D496C">
        <w:rPr>
          <w:b/>
          <w:bCs/>
          <w:rtl/>
          <w:lang w:eastAsia="en-US"/>
        </w:rPr>
        <w:lastRenderedPageBreak/>
        <w:t>חל איסור מוחלט על הספק לפרסם פרטים מדוחות הביניים והדו"ח הסופי או חלקים ממנו או ממצאים בודדים בכל דרך שהיא, לרבות בכתב ו/או בעל-פה בכל פורום שהוא</w:t>
      </w:r>
      <w:r w:rsidRPr="008D496C">
        <w:rPr>
          <w:rFonts w:hint="cs"/>
          <w:b/>
          <w:bCs/>
          <w:rtl/>
          <w:lang w:eastAsia="en-US"/>
        </w:rPr>
        <w:t>.</w:t>
      </w:r>
      <w:r w:rsidRPr="008D496C">
        <w:rPr>
          <w:b/>
          <w:bCs/>
          <w:rtl/>
          <w:lang w:eastAsia="en-US"/>
        </w:rPr>
        <w:t xml:space="preserve"> </w:t>
      </w:r>
      <w:r w:rsidRPr="008D496C">
        <w:rPr>
          <w:rFonts w:hint="cs"/>
          <w:b/>
          <w:bCs/>
          <w:rtl/>
          <w:lang w:eastAsia="en-US"/>
        </w:rPr>
        <w:t xml:space="preserve">זכויות היוצרים יועברו בלעדית למזמין, שיוכל לפרסם את תוצאות המחקר במלואן או בחלקן או תוך שינויים שיראה לנכון. </w:t>
      </w:r>
    </w:p>
    <w:p w14:paraId="75A89DA6" w14:textId="77777777" w:rsidR="00806265" w:rsidRPr="008D496C" w:rsidRDefault="00806265" w:rsidP="00806265">
      <w:pPr>
        <w:rPr>
          <w:b/>
          <w:bCs/>
          <w:rtl/>
          <w:lang w:eastAsia="en-US"/>
        </w:rPr>
      </w:pPr>
    </w:p>
    <w:p w14:paraId="60B4EF5A" w14:textId="77777777" w:rsidR="00806265" w:rsidRPr="008D496C" w:rsidRDefault="00806265" w:rsidP="004D6C45">
      <w:pPr>
        <w:numPr>
          <w:ilvl w:val="1"/>
          <w:numId w:val="32"/>
        </w:numPr>
        <w:ind w:left="1134" w:hanging="567"/>
        <w:rPr>
          <w:rtl/>
          <w:lang w:eastAsia="en-US"/>
        </w:rPr>
      </w:pPr>
      <w:r w:rsidRPr="008D496C">
        <w:rPr>
          <w:b/>
          <w:bCs/>
          <w:rtl/>
          <w:lang w:eastAsia="en-US"/>
        </w:rPr>
        <w:t xml:space="preserve">כוח </w:t>
      </w:r>
      <w:r w:rsidRPr="008D496C">
        <w:rPr>
          <w:rFonts w:hint="cs"/>
          <w:b/>
          <w:bCs/>
          <w:rtl/>
          <w:lang w:eastAsia="en-US"/>
        </w:rPr>
        <w:t>ה</w:t>
      </w:r>
      <w:r w:rsidRPr="008D496C">
        <w:rPr>
          <w:b/>
          <w:bCs/>
          <w:rtl/>
          <w:lang w:eastAsia="en-US"/>
        </w:rPr>
        <w:t>אדם המוצע לביצוע המחקר</w:t>
      </w:r>
    </w:p>
    <w:p w14:paraId="184F27E3" w14:textId="6B2F4708" w:rsidR="00D82501" w:rsidRDefault="00D82501" w:rsidP="00720E24">
      <w:pPr>
        <w:numPr>
          <w:ilvl w:val="2"/>
          <w:numId w:val="32"/>
        </w:numPr>
        <w:spacing w:before="120"/>
        <w:ind w:left="1984" w:hanging="850"/>
        <w:rPr>
          <w:b/>
          <w:bCs/>
        </w:rPr>
      </w:pPr>
      <w:r w:rsidRPr="008D496C">
        <w:rPr>
          <w:rtl/>
          <w:lang w:eastAsia="en-US"/>
        </w:rPr>
        <w:t>הספק יידרש לגייס ולהפעיל כ</w:t>
      </w:r>
      <w:r w:rsidRPr="008D496C">
        <w:rPr>
          <w:rFonts w:hint="cs"/>
          <w:rtl/>
          <w:lang w:eastAsia="en-US"/>
        </w:rPr>
        <w:t>ו</w:t>
      </w:r>
      <w:r w:rsidRPr="008D496C">
        <w:rPr>
          <w:rtl/>
          <w:lang w:eastAsia="en-US"/>
        </w:rPr>
        <w:t xml:space="preserve">ח אדם מתאים לביצוע המכרז, </w:t>
      </w:r>
      <w:r w:rsidR="00E138EE">
        <w:rPr>
          <w:rFonts w:hint="cs"/>
          <w:rtl/>
          <w:lang w:eastAsia="en-US"/>
        </w:rPr>
        <w:t>בהתאם לדרישות תנאי הסף המפורטים בסעי</w:t>
      </w:r>
      <w:r w:rsidR="00720E24">
        <w:rPr>
          <w:rFonts w:hint="cs"/>
          <w:rtl/>
          <w:lang w:eastAsia="en-US"/>
        </w:rPr>
        <w:t>ף 5</w:t>
      </w:r>
      <w:r w:rsidR="00C961DB">
        <w:rPr>
          <w:rFonts w:hint="cs"/>
          <w:rtl/>
          <w:lang w:eastAsia="en-US"/>
        </w:rPr>
        <w:t xml:space="preserve"> </w:t>
      </w:r>
      <w:r w:rsidR="00E138EE">
        <w:rPr>
          <w:rFonts w:hint="cs"/>
          <w:rtl/>
          <w:lang w:eastAsia="en-US"/>
        </w:rPr>
        <w:t>לעיל, ו</w:t>
      </w:r>
      <w:r w:rsidRPr="008D496C">
        <w:rPr>
          <w:rtl/>
          <w:lang w:eastAsia="en-US"/>
        </w:rPr>
        <w:t>על פי הגדרות סוג כוח האדם, דרישות מקצועיות ואחרות</w:t>
      </w:r>
      <w:r w:rsidR="00E145A3">
        <w:rPr>
          <w:rFonts w:hint="cs"/>
          <w:rtl/>
          <w:lang w:eastAsia="en-US"/>
        </w:rPr>
        <w:t xml:space="preserve"> </w:t>
      </w:r>
      <w:r w:rsidRPr="008D496C">
        <w:rPr>
          <w:rtl/>
          <w:lang w:eastAsia="en-US"/>
        </w:rPr>
        <w:t>המובאות להלן</w:t>
      </w:r>
      <w:r>
        <w:rPr>
          <w:rFonts w:hint="cs"/>
          <w:rtl/>
          <w:lang w:eastAsia="en-US"/>
        </w:rPr>
        <w:t>.</w:t>
      </w:r>
    </w:p>
    <w:p w14:paraId="2FBA014A" w14:textId="1124C311" w:rsidR="00A62ED9" w:rsidRDefault="00A62ED9" w:rsidP="004D6C45">
      <w:pPr>
        <w:numPr>
          <w:ilvl w:val="2"/>
          <w:numId w:val="32"/>
        </w:numPr>
        <w:spacing w:before="120"/>
        <w:ind w:left="1984" w:hanging="850"/>
        <w:rPr>
          <w:b/>
          <w:bCs/>
        </w:rPr>
      </w:pPr>
      <w:r w:rsidRPr="00A62ED9">
        <w:rPr>
          <w:rFonts w:hint="cs"/>
          <w:b/>
          <w:bCs/>
          <w:rtl/>
        </w:rPr>
        <w:t>הספק יתחייב להעמיד צוות מקצועי ומיומן לעריכת הסקרים והמחקרים על בסיס מתמשך רב-שנתי שלא יפחת מ</w:t>
      </w:r>
      <w:r w:rsidR="00692F15">
        <w:rPr>
          <w:rFonts w:hint="cs"/>
          <w:b/>
          <w:bCs/>
          <w:rtl/>
        </w:rPr>
        <w:t>שנתיים</w:t>
      </w:r>
      <w:r w:rsidRPr="00A62ED9">
        <w:rPr>
          <w:rFonts w:hint="cs"/>
          <w:b/>
          <w:bCs/>
          <w:rtl/>
        </w:rPr>
        <w:t>.</w:t>
      </w:r>
    </w:p>
    <w:p w14:paraId="0DD034D9" w14:textId="77777777" w:rsidR="00D82501" w:rsidRDefault="00D82501" w:rsidP="004D6C45">
      <w:pPr>
        <w:numPr>
          <w:ilvl w:val="2"/>
          <w:numId w:val="32"/>
        </w:numPr>
        <w:spacing w:before="120"/>
        <w:ind w:left="1984" w:hanging="850"/>
        <w:rPr>
          <w:lang w:eastAsia="en-US"/>
        </w:rPr>
      </w:pPr>
      <w:r w:rsidRPr="008D496C">
        <w:rPr>
          <w:rtl/>
          <w:lang w:eastAsia="en-US"/>
        </w:rPr>
        <w:t>למען הסר ספק, המשרד רשאי למנוע משיקולים מקצועיים העסקתו של עובד כלשהו במסגרת המחקר ו/או לבקש את החלפתו</w:t>
      </w:r>
      <w:r w:rsidRPr="008D496C">
        <w:rPr>
          <w:rFonts w:hint="cs"/>
          <w:rtl/>
          <w:lang w:eastAsia="en-US"/>
        </w:rPr>
        <w:t>, לרבות ראש צוות המחקר</w:t>
      </w:r>
      <w:r>
        <w:rPr>
          <w:rFonts w:hint="cs"/>
          <w:rtl/>
          <w:lang w:eastAsia="en-US"/>
        </w:rPr>
        <w:t>.</w:t>
      </w:r>
    </w:p>
    <w:p w14:paraId="07882ED2" w14:textId="77777777" w:rsidR="00D82501" w:rsidRPr="0038115D" w:rsidRDefault="00D82501" w:rsidP="004D6C45">
      <w:pPr>
        <w:numPr>
          <w:ilvl w:val="2"/>
          <w:numId w:val="32"/>
        </w:numPr>
        <w:spacing w:before="120"/>
        <w:ind w:left="1984" w:hanging="850"/>
        <w:rPr>
          <w:rtl/>
          <w:lang w:eastAsia="en-US"/>
        </w:rPr>
      </w:pPr>
      <w:r w:rsidRPr="008D496C">
        <w:rPr>
          <w:rtl/>
          <w:lang w:eastAsia="en-US"/>
        </w:rPr>
        <w:t xml:space="preserve">הספק יתחייב כי הוא ועובדיו אינם נמצאים במצב של חשש לניגוד עניינים בין עבודתם במסגרת מכרז זה לבין עבודתם עם גופים המבוקרים </w:t>
      </w:r>
      <w:r w:rsidRPr="008D496C">
        <w:rPr>
          <w:rFonts w:hint="cs"/>
          <w:rtl/>
          <w:lang w:eastAsia="en-US"/>
        </w:rPr>
        <w:t xml:space="preserve">במסגרת </w:t>
      </w:r>
      <w:r w:rsidRPr="008D496C">
        <w:rPr>
          <w:rtl/>
          <w:lang w:eastAsia="en-US"/>
        </w:rPr>
        <w:t xml:space="preserve">מכרז זה. כמו כן, במקרים </w:t>
      </w:r>
      <w:r w:rsidRPr="008D496C">
        <w:rPr>
          <w:rFonts w:hint="cs"/>
          <w:rtl/>
          <w:lang w:eastAsia="en-US"/>
        </w:rPr>
        <w:t>ש</w:t>
      </w:r>
      <w:r w:rsidRPr="008D496C">
        <w:rPr>
          <w:rtl/>
          <w:lang w:eastAsia="en-US"/>
        </w:rPr>
        <w:t>בהם הגיע המשרד למסקנה כי קיים חשש לניגוד עניינים, הספק לא יעלה כל טענה בעניין זה</w:t>
      </w:r>
      <w:r>
        <w:rPr>
          <w:rFonts w:hint="cs"/>
          <w:rtl/>
          <w:lang w:eastAsia="en-US"/>
        </w:rPr>
        <w:t>.</w:t>
      </w:r>
    </w:p>
    <w:p w14:paraId="0E78D46E" w14:textId="77777777" w:rsidR="00D82501" w:rsidRDefault="00D82501" w:rsidP="00CB1653">
      <w:pPr>
        <w:numPr>
          <w:ilvl w:val="2"/>
          <w:numId w:val="32"/>
        </w:numPr>
        <w:spacing w:before="120"/>
        <w:ind w:left="1984" w:hanging="850"/>
        <w:rPr>
          <w:lang w:eastAsia="en-US"/>
        </w:rPr>
      </w:pPr>
      <w:r w:rsidRPr="008D496C">
        <w:rPr>
          <w:rFonts w:hint="cs"/>
          <w:b/>
          <w:bCs/>
          <w:rtl/>
          <w:lang w:eastAsia="en-US"/>
        </w:rPr>
        <w:t xml:space="preserve">במקרה שבו הסתיים תפקידו של ראש צוות </w:t>
      </w:r>
      <w:r w:rsidR="00CB1653" w:rsidRPr="008D496C">
        <w:rPr>
          <w:rFonts w:hint="cs"/>
          <w:b/>
          <w:bCs/>
          <w:rtl/>
          <w:lang w:eastAsia="en-US"/>
        </w:rPr>
        <w:t>ה</w:t>
      </w:r>
      <w:r w:rsidR="00CB1653">
        <w:rPr>
          <w:rFonts w:hint="cs"/>
          <w:b/>
          <w:bCs/>
          <w:rtl/>
          <w:lang w:eastAsia="en-US"/>
        </w:rPr>
        <w:t>יעוץ</w:t>
      </w:r>
      <w:r w:rsidR="00CB1653" w:rsidRPr="008D496C">
        <w:rPr>
          <w:rFonts w:hint="cs"/>
          <w:b/>
          <w:bCs/>
          <w:rtl/>
          <w:lang w:eastAsia="en-US"/>
        </w:rPr>
        <w:t xml:space="preserve"> </w:t>
      </w:r>
      <w:r w:rsidRPr="008D496C">
        <w:rPr>
          <w:rFonts w:hint="cs"/>
          <w:b/>
          <w:bCs/>
          <w:rtl/>
          <w:lang w:eastAsia="en-US"/>
        </w:rPr>
        <w:t xml:space="preserve">המוצע בטרם סיום </w:t>
      </w:r>
      <w:r w:rsidR="00CB1653" w:rsidRPr="008D496C">
        <w:rPr>
          <w:rFonts w:hint="cs"/>
          <w:b/>
          <w:bCs/>
          <w:rtl/>
          <w:lang w:eastAsia="en-US"/>
        </w:rPr>
        <w:t>ה</w:t>
      </w:r>
      <w:r w:rsidR="00CB1653">
        <w:rPr>
          <w:rFonts w:hint="cs"/>
          <w:b/>
          <w:bCs/>
          <w:rtl/>
          <w:lang w:eastAsia="en-US"/>
        </w:rPr>
        <w:t>סקר</w:t>
      </w:r>
      <w:r w:rsidRPr="008D496C">
        <w:rPr>
          <w:rFonts w:hint="cs"/>
          <w:b/>
          <w:bCs/>
          <w:rtl/>
          <w:lang w:eastAsia="en-US"/>
        </w:rPr>
        <w:t xml:space="preserve">, מכל סיבה שהיא, יעמיד הספק לרשות המשרד ראש צוות חלופי תוך 21 יום. ראש הצוות המחליף יהא בעל השכלה וניסיון </w:t>
      </w:r>
      <w:r>
        <w:rPr>
          <w:rFonts w:hint="cs"/>
          <w:b/>
          <w:bCs/>
          <w:rtl/>
          <w:lang w:eastAsia="en-US"/>
        </w:rPr>
        <w:t xml:space="preserve">שווה ערך להשכלתו וניסיונו של ראש צוות </w:t>
      </w:r>
      <w:r w:rsidR="00CB1653">
        <w:rPr>
          <w:rFonts w:hint="cs"/>
          <w:b/>
          <w:bCs/>
          <w:rtl/>
          <w:lang w:eastAsia="en-US"/>
        </w:rPr>
        <w:t xml:space="preserve">היעוץ </w:t>
      </w:r>
      <w:r>
        <w:rPr>
          <w:rFonts w:hint="cs"/>
          <w:b/>
          <w:bCs/>
          <w:rtl/>
          <w:lang w:eastAsia="en-US"/>
        </w:rPr>
        <w:t xml:space="preserve">שנבדק במסגרת המכרז, </w:t>
      </w:r>
      <w:r w:rsidRPr="008D496C">
        <w:rPr>
          <w:rFonts w:hint="cs"/>
          <w:b/>
          <w:bCs/>
          <w:rtl/>
          <w:lang w:eastAsia="en-US"/>
        </w:rPr>
        <w:t>ועל מנת להעסיקו במסגרת מכרז זה יידרש אישור המשרד.</w:t>
      </w:r>
    </w:p>
    <w:p w14:paraId="4C7A44E5" w14:textId="77777777" w:rsidR="00D82501" w:rsidRDefault="00D82501" w:rsidP="00CB1653">
      <w:pPr>
        <w:numPr>
          <w:ilvl w:val="2"/>
          <w:numId w:val="32"/>
        </w:numPr>
        <w:spacing w:before="120"/>
        <w:ind w:left="1984" w:hanging="850"/>
        <w:rPr>
          <w:lang w:eastAsia="en-US"/>
        </w:rPr>
      </w:pPr>
      <w:r w:rsidRPr="008D496C">
        <w:rPr>
          <w:rtl/>
          <w:lang w:eastAsia="en-US"/>
        </w:rPr>
        <w:t xml:space="preserve">בכל מקרה </w:t>
      </w:r>
      <w:r w:rsidRPr="008D496C">
        <w:rPr>
          <w:rFonts w:hint="cs"/>
          <w:rtl/>
          <w:lang w:eastAsia="en-US"/>
        </w:rPr>
        <w:t>ש</w:t>
      </w:r>
      <w:r w:rsidRPr="008D496C">
        <w:rPr>
          <w:rtl/>
          <w:lang w:eastAsia="en-US"/>
        </w:rPr>
        <w:t xml:space="preserve">בו התפטר </w:t>
      </w:r>
      <w:r w:rsidR="00CB1653">
        <w:rPr>
          <w:rFonts w:hint="cs"/>
          <w:rtl/>
          <w:lang w:eastAsia="en-US"/>
        </w:rPr>
        <w:t>יועץ</w:t>
      </w:r>
      <w:r w:rsidRPr="008D496C">
        <w:rPr>
          <w:rtl/>
          <w:lang w:eastAsia="en-US"/>
        </w:rPr>
        <w:t>, פוטר או נעדר מכל סיבה שהיא לתקופה העולה על</w:t>
      </w:r>
      <w:r w:rsidRPr="008D496C">
        <w:rPr>
          <w:rFonts w:hint="cs"/>
          <w:rtl/>
          <w:lang w:eastAsia="en-US"/>
        </w:rPr>
        <w:t xml:space="preserve"> 30</w:t>
      </w:r>
      <w:r w:rsidRPr="008D496C">
        <w:rPr>
          <w:rtl/>
          <w:lang w:eastAsia="en-US"/>
        </w:rPr>
        <w:t xml:space="preserve"> </w:t>
      </w:r>
      <w:r w:rsidRPr="008D496C">
        <w:rPr>
          <w:rFonts w:hint="cs"/>
          <w:rtl/>
          <w:lang w:eastAsia="en-US"/>
        </w:rPr>
        <w:t>יום</w:t>
      </w:r>
      <w:r w:rsidRPr="008D496C">
        <w:rPr>
          <w:rtl/>
          <w:lang w:eastAsia="en-US"/>
        </w:rPr>
        <w:t>, יציג הספק עובד אחר לשביעות רצון המשרד.</w:t>
      </w:r>
    </w:p>
    <w:p w14:paraId="09B1E33B" w14:textId="77777777" w:rsidR="00D82501" w:rsidRPr="008D496C" w:rsidRDefault="00D82501" w:rsidP="004D6C45">
      <w:pPr>
        <w:numPr>
          <w:ilvl w:val="2"/>
          <w:numId w:val="32"/>
        </w:numPr>
        <w:spacing w:before="120"/>
        <w:ind w:left="1984" w:hanging="850"/>
        <w:rPr>
          <w:rtl/>
          <w:lang w:eastAsia="en-US"/>
        </w:rPr>
      </w:pPr>
      <w:r w:rsidRPr="008D496C">
        <w:rPr>
          <w:rtl/>
          <w:lang w:eastAsia="en-US"/>
        </w:rPr>
        <w:t xml:space="preserve">הספק יפעיל, לצרכיו הוא, על חשבונו, עובדי מנהלה, לוגיסטיקה, מזכירות, קליטת נתונים </w:t>
      </w:r>
      <w:r w:rsidRPr="008D496C">
        <w:rPr>
          <w:rFonts w:hint="cs"/>
          <w:rtl/>
          <w:lang w:eastAsia="en-US"/>
        </w:rPr>
        <w:t>ו</w:t>
      </w:r>
      <w:r w:rsidRPr="008D496C">
        <w:rPr>
          <w:rtl/>
          <w:lang w:eastAsia="en-US"/>
        </w:rPr>
        <w:t>עיבוד נתונים על מנת לספק בשלמות את התפוקות הנדרשות במכרז, בלוחות הזמנים הנדרשים.</w:t>
      </w:r>
    </w:p>
    <w:p w14:paraId="08670057" w14:textId="77777777" w:rsidR="00806265" w:rsidRPr="008D496C" w:rsidRDefault="00806265" w:rsidP="004D6C45">
      <w:pPr>
        <w:numPr>
          <w:ilvl w:val="2"/>
          <w:numId w:val="32"/>
        </w:numPr>
        <w:spacing w:before="120"/>
        <w:ind w:left="1984" w:hanging="850"/>
        <w:rPr>
          <w:b/>
          <w:bCs/>
          <w:lang w:eastAsia="en-US"/>
        </w:rPr>
      </w:pPr>
      <w:r w:rsidRPr="008D496C">
        <w:rPr>
          <w:b/>
          <w:bCs/>
          <w:rtl/>
          <w:lang w:eastAsia="en-US"/>
        </w:rPr>
        <w:t xml:space="preserve">כל הוצאות </w:t>
      </w:r>
      <w:r w:rsidRPr="008D496C">
        <w:rPr>
          <w:rFonts w:hint="cs"/>
          <w:b/>
          <w:bCs/>
          <w:rtl/>
          <w:lang w:eastAsia="en-US"/>
        </w:rPr>
        <w:t xml:space="preserve">כוח האדם, </w:t>
      </w:r>
      <w:r w:rsidRPr="008D496C">
        <w:rPr>
          <w:b/>
          <w:bCs/>
          <w:rtl/>
          <w:lang w:eastAsia="en-US"/>
        </w:rPr>
        <w:t>השכירות, הציוד, התפעול וכל הוצאה אחרת הקשורה במתן הש</w:t>
      </w:r>
      <w:r w:rsidRPr="008D496C">
        <w:rPr>
          <w:rFonts w:hint="cs"/>
          <w:b/>
          <w:bCs/>
          <w:rtl/>
          <w:lang w:eastAsia="en-US"/>
        </w:rPr>
        <w:t>י</w:t>
      </w:r>
      <w:r w:rsidRPr="008D496C">
        <w:rPr>
          <w:b/>
          <w:bCs/>
          <w:rtl/>
          <w:lang w:eastAsia="en-US"/>
        </w:rPr>
        <w:t>רות יהיו על חשבון הספק.</w:t>
      </w:r>
    </w:p>
    <w:p w14:paraId="7284BC08" w14:textId="77777777" w:rsidR="00806265" w:rsidRPr="00806265" w:rsidRDefault="00806265" w:rsidP="00806265">
      <w:pPr>
        <w:sectPr w:rsidR="00806265" w:rsidRPr="00806265" w:rsidSect="00432B0C">
          <w:endnotePr>
            <w:numFmt w:val="lowerLetter"/>
          </w:endnotePr>
          <w:pgSz w:w="11907" w:h="16840" w:code="9"/>
          <w:pgMar w:top="1134" w:right="1134" w:bottom="992" w:left="1134" w:header="720" w:footer="482" w:gutter="0"/>
          <w:cols w:space="720"/>
          <w:titlePg/>
          <w:bidi/>
          <w:rtlGutter/>
        </w:sectPr>
      </w:pPr>
    </w:p>
    <w:p w14:paraId="692E621C" w14:textId="3F1BC203" w:rsidR="008651B2" w:rsidRPr="008D496C" w:rsidRDefault="008651B2" w:rsidP="00002856">
      <w:pPr>
        <w:pStyle w:val="13"/>
        <w:rPr>
          <w:rFonts w:ascii="Times New Roman" w:eastAsia="Times New Roman" w:hAnsi="Times New Roman" w:cs="David"/>
          <w:u w:val="none"/>
          <w:rtl/>
        </w:rPr>
      </w:pPr>
      <w:bookmarkStart w:id="102" w:name="_Toc296193944"/>
      <w:r w:rsidRPr="008D496C">
        <w:rPr>
          <w:rFonts w:ascii="Times New Roman" w:eastAsia="Times New Roman" w:hAnsi="Times New Roman" w:cs="David"/>
          <w:u w:val="none"/>
          <w:rtl/>
        </w:rPr>
        <w:lastRenderedPageBreak/>
        <w:t>מכ</w:t>
      </w:r>
      <w:r w:rsidR="00F5209F">
        <w:rPr>
          <w:rFonts w:ascii="Times New Roman" w:eastAsia="Times New Roman" w:hAnsi="Times New Roman" w:cs="David" w:hint="cs"/>
          <w:u w:val="none"/>
          <w:rtl/>
        </w:rPr>
        <w:t>ר</w:t>
      </w:r>
      <w:r w:rsidRPr="008D496C">
        <w:rPr>
          <w:rFonts w:ascii="Times New Roman" w:eastAsia="Times New Roman" w:hAnsi="Times New Roman" w:cs="David"/>
          <w:u w:val="none"/>
          <w:rtl/>
        </w:rPr>
        <w:t>ז פומבי מס'</w:t>
      </w:r>
      <w:r w:rsidR="008C7AE0">
        <w:rPr>
          <w:rFonts w:ascii="Times New Roman" w:eastAsia="Times New Roman" w:hAnsi="Times New Roman" w:cs="David" w:hint="cs"/>
          <w:u w:val="none"/>
          <w:rtl/>
        </w:rPr>
        <w:t xml:space="preserve"> </w:t>
      </w:r>
      <w:r w:rsidR="00002856">
        <w:rPr>
          <w:rFonts w:ascii="Times New Roman" w:eastAsia="Times New Roman" w:hAnsi="Times New Roman" w:cs="David" w:hint="cs"/>
          <w:u w:val="none"/>
          <w:rtl/>
        </w:rPr>
        <w:t>09/2018</w:t>
      </w:r>
    </w:p>
    <w:p w14:paraId="3376B8E5" w14:textId="4E7ACE2C" w:rsidR="008651B2" w:rsidRPr="00BC36F3" w:rsidRDefault="008C7AE0" w:rsidP="008C7AE0">
      <w:pPr>
        <w:pStyle w:val="13"/>
        <w:rPr>
          <w:rFonts w:ascii="Times New Roman" w:eastAsia="Times New Roman" w:hAnsi="Times New Roman" w:cs="David"/>
          <w:u w:val="none"/>
          <w:rtl/>
        </w:rPr>
      </w:pPr>
      <w:r w:rsidRPr="008C7AE0">
        <w:rPr>
          <w:rFonts w:ascii="Times New Roman" w:eastAsia="Times New Roman" w:hAnsi="Times New Roman" w:cs="David"/>
          <w:u w:val="none"/>
          <w:rtl/>
        </w:rPr>
        <w:fldChar w:fldCharType="begin"/>
      </w:r>
      <w:r w:rsidRPr="008C7AE0">
        <w:rPr>
          <w:rFonts w:ascii="Times New Roman" w:eastAsia="Times New Roman" w:hAnsi="Times New Roman" w:cs="David"/>
          <w:u w:val="none"/>
          <w:rtl/>
        </w:rPr>
        <w:instrText xml:space="preserve"> </w:instrText>
      </w:r>
      <w:r w:rsidRPr="008C7AE0">
        <w:rPr>
          <w:rFonts w:ascii="Times New Roman" w:eastAsia="Times New Roman" w:hAnsi="Times New Roman" w:cs="David" w:hint="cs"/>
          <w:u w:val="none"/>
        </w:rPr>
        <w:instrText>REF</w:instrText>
      </w:r>
      <w:r w:rsidRPr="008C7AE0">
        <w:rPr>
          <w:rFonts w:ascii="Times New Roman" w:eastAsia="Times New Roman" w:hAnsi="Times New Roman" w:cs="David" w:hint="cs"/>
          <w:u w:val="none"/>
          <w:rtl/>
        </w:rPr>
        <w:instrText xml:space="preserve"> שם_המכרז_אנרגיה \</w:instrText>
      </w:r>
      <w:r w:rsidRPr="008C7AE0">
        <w:rPr>
          <w:rFonts w:ascii="Times New Roman" w:eastAsia="Times New Roman" w:hAnsi="Times New Roman" w:cs="David" w:hint="cs"/>
          <w:u w:val="none"/>
        </w:rPr>
        <w:instrText>h</w:instrText>
      </w:r>
      <w:r w:rsidRPr="008C7AE0">
        <w:rPr>
          <w:rFonts w:ascii="Times New Roman" w:eastAsia="Times New Roman" w:hAnsi="Times New Roman" w:cs="David"/>
          <w:u w:val="none"/>
          <w:rtl/>
        </w:rPr>
        <w:instrText xml:space="preserve">  \* </w:instrText>
      </w:r>
      <w:r w:rsidRPr="008C7AE0">
        <w:rPr>
          <w:rFonts w:ascii="Times New Roman" w:eastAsia="Times New Roman" w:hAnsi="Times New Roman" w:cs="David"/>
          <w:u w:val="none"/>
        </w:rPr>
        <w:instrText>MERGEFORMAT</w:instrText>
      </w:r>
      <w:r w:rsidRPr="008C7AE0">
        <w:rPr>
          <w:rFonts w:ascii="Times New Roman" w:eastAsia="Times New Roman" w:hAnsi="Times New Roman" w:cs="David"/>
          <w:u w:val="none"/>
          <w:rtl/>
        </w:rPr>
        <w:instrText xml:space="preserve"> </w:instrText>
      </w:r>
      <w:r w:rsidRPr="008C7AE0">
        <w:rPr>
          <w:rFonts w:ascii="Times New Roman" w:eastAsia="Times New Roman" w:hAnsi="Times New Roman" w:cs="David"/>
          <w:u w:val="none"/>
          <w:rtl/>
        </w:rPr>
      </w:r>
      <w:r w:rsidRPr="008C7AE0">
        <w:rPr>
          <w:rFonts w:ascii="Times New Roman" w:eastAsia="Times New Roman" w:hAnsi="Times New Roman" w:cs="David"/>
          <w:u w:val="none"/>
          <w:rtl/>
        </w:rPr>
        <w:fldChar w:fldCharType="separate"/>
      </w:r>
      <w:r w:rsidRPr="008C7AE0">
        <w:rPr>
          <w:rFonts w:ascii="Times New Roman" w:eastAsia="Times New Roman" w:hAnsi="Times New Roman" w:cs="David" w:hint="cs"/>
          <w:u w:val="none"/>
          <w:rtl/>
        </w:rPr>
        <w:t>לביצוע מחקרים מדעיים במסגרת בחינת תחומי פעילות המו</w:t>
      </w:r>
      <w:r w:rsidRPr="008C7AE0">
        <w:rPr>
          <w:rFonts w:ascii="Times New Roman" w:eastAsia="Times New Roman" w:hAnsi="Times New Roman" w:cs="David"/>
          <w:u w:val="none"/>
          <w:rtl/>
        </w:rPr>
        <w:t>"</w:t>
      </w:r>
      <w:r w:rsidRPr="008C7AE0">
        <w:rPr>
          <w:rFonts w:ascii="Times New Roman" w:eastAsia="Times New Roman" w:hAnsi="Times New Roman" w:cs="David" w:hint="cs"/>
          <w:u w:val="none"/>
          <w:rtl/>
        </w:rPr>
        <w:t>פ וחדשנות – בתחום האנרגיה</w:t>
      </w:r>
      <w:r w:rsidRPr="008C7AE0">
        <w:rPr>
          <w:rFonts w:ascii="Times New Roman" w:eastAsia="Times New Roman" w:hAnsi="Times New Roman" w:cs="David"/>
          <w:u w:val="none"/>
          <w:rtl/>
        </w:rPr>
        <w:fldChar w:fldCharType="end"/>
      </w:r>
    </w:p>
    <w:p w14:paraId="6C9FF22B" w14:textId="77777777" w:rsidR="00310388" w:rsidRPr="008D496C" w:rsidRDefault="00310388" w:rsidP="005F2ECC">
      <w:pPr>
        <w:rPr>
          <w:rtl/>
        </w:rPr>
      </w:pPr>
      <w:bookmarkStart w:id="103" w:name="_Toc373412326"/>
    </w:p>
    <w:p w14:paraId="4F1A58AD" w14:textId="77777777" w:rsidR="008651B2" w:rsidRPr="008D496C" w:rsidRDefault="008651B2" w:rsidP="008651B2">
      <w:pPr>
        <w:pStyle w:val="13"/>
        <w:outlineLvl w:val="0"/>
        <w:rPr>
          <w:rFonts w:cs="David"/>
          <w:rtl/>
        </w:rPr>
      </w:pPr>
      <w:bookmarkStart w:id="104" w:name="_Toc464132282"/>
      <w:r w:rsidRPr="008D496C">
        <w:rPr>
          <w:rFonts w:cs="David" w:hint="cs"/>
          <w:rtl/>
        </w:rPr>
        <w:t>חלק</w:t>
      </w:r>
      <w:r w:rsidRPr="008D496C">
        <w:rPr>
          <w:rFonts w:cs="David"/>
          <w:rtl/>
        </w:rPr>
        <w:t xml:space="preserve"> </w:t>
      </w:r>
      <w:r w:rsidRPr="008D496C">
        <w:rPr>
          <w:rFonts w:cs="David" w:hint="cs"/>
          <w:rtl/>
        </w:rPr>
        <w:t>ב</w:t>
      </w:r>
      <w:r w:rsidRPr="008D496C">
        <w:rPr>
          <w:rFonts w:cs="David"/>
          <w:rtl/>
        </w:rPr>
        <w:t>' -</w:t>
      </w:r>
      <w:r w:rsidRPr="008D496C">
        <w:rPr>
          <w:rFonts w:cs="David" w:hint="cs"/>
          <w:rtl/>
        </w:rPr>
        <w:t xml:space="preserve"> חוברת</w:t>
      </w:r>
      <w:r w:rsidRPr="008D496C">
        <w:rPr>
          <w:rFonts w:cs="David"/>
          <w:rtl/>
        </w:rPr>
        <w:t xml:space="preserve"> </w:t>
      </w:r>
      <w:r w:rsidRPr="008D496C">
        <w:rPr>
          <w:rFonts w:cs="David" w:hint="cs"/>
          <w:rtl/>
        </w:rPr>
        <w:t>ההצעה</w:t>
      </w:r>
      <w:bookmarkEnd w:id="102"/>
      <w:bookmarkEnd w:id="103"/>
      <w:bookmarkEnd w:id="104"/>
    </w:p>
    <w:p w14:paraId="40C8C4D5" w14:textId="77777777" w:rsidR="008651B2" w:rsidRPr="008D496C" w:rsidRDefault="008651B2" w:rsidP="00A72C03">
      <w:pPr>
        <w:pStyle w:val="13"/>
        <w:rPr>
          <w:rFonts w:cs="David"/>
          <w:rtl/>
        </w:rPr>
      </w:pPr>
    </w:p>
    <w:p w14:paraId="7133ED00" w14:textId="77777777" w:rsidR="008651B2" w:rsidRPr="008D496C" w:rsidRDefault="008651B2" w:rsidP="00A72C03">
      <w:pPr>
        <w:pStyle w:val="13"/>
        <w:rPr>
          <w:rFonts w:cs="David"/>
          <w:rtl/>
        </w:rPr>
      </w:pPr>
    </w:p>
    <w:p w14:paraId="70182018" w14:textId="77777777" w:rsidR="008651B2" w:rsidRPr="008D496C" w:rsidRDefault="008651B2" w:rsidP="00A72C03">
      <w:pPr>
        <w:pStyle w:val="13"/>
        <w:rPr>
          <w:rFonts w:cs="David"/>
          <w:rtl/>
        </w:rPr>
      </w:pPr>
    </w:p>
    <w:p w14:paraId="689425BD" w14:textId="77777777" w:rsidR="008651B2" w:rsidRPr="008D496C" w:rsidRDefault="00AB4EF8" w:rsidP="00A72C03">
      <w:pPr>
        <w:pStyle w:val="13"/>
        <w:rPr>
          <w:rFonts w:cs="David"/>
          <w:rtl/>
        </w:rPr>
      </w:pPr>
      <w:r>
        <w:rPr>
          <w:rFonts w:cs="David"/>
          <w:noProof/>
          <w:rtl/>
          <w:lang w:eastAsia="en-US"/>
        </w:rPr>
        <mc:AlternateContent>
          <mc:Choice Requires="wps">
            <w:drawing>
              <wp:anchor distT="0" distB="0" distL="114300" distR="114300" simplePos="0" relativeHeight="251663360" behindDoc="0" locked="0" layoutInCell="1" allowOverlap="1" wp14:anchorId="7D2F20E4" wp14:editId="140DB7DA">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9633E3D" w14:textId="77777777" w:rsidR="00002856" w:rsidRPr="000E3B00" w:rsidRDefault="00002856"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4" o:spid="_x0000_s1027" style="position:absolute;left:0;text-align:left;margin-left:135.3pt;margin-top:3.3pt;width:202pt;height:6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">
                <v:shadow on="t" offset="6pt,-6pt"/>
                <v:textbox>
                  <w:txbxContent>
                    <w:p w14:paraId="79633E3D" w14:textId="77777777" w:rsidR="00002856" w:rsidRPr="000E3B00" w:rsidRDefault="00002856"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14:paraId="1678A897" w14:textId="77777777" w:rsidR="008651B2" w:rsidRPr="008D496C" w:rsidRDefault="008651B2" w:rsidP="00A72C03">
      <w:pPr>
        <w:pStyle w:val="13"/>
        <w:rPr>
          <w:rtl/>
        </w:rPr>
      </w:pPr>
    </w:p>
    <w:p w14:paraId="2DE87608" w14:textId="77777777" w:rsidR="008651B2" w:rsidRPr="008D496C" w:rsidRDefault="008651B2" w:rsidP="00A72C03">
      <w:pPr>
        <w:pStyle w:val="13"/>
        <w:rPr>
          <w:rtl/>
        </w:rPr>
      </w:pPr>
    </w:p>
    <w:p w14:paraId="4A04EE31" w14:textId="77777777" w:rsidR="008651B2" w:rsidRPr="008D496C" w:rsidRDefault="008651B2" w:rsidP="00A72C03">
      <w:pPr>
        <w:pStyle w:val="13"/>
        <w:rPr>
          <w:rtl/>
        </w:rPr>
      </w:pPr>
    </w:p>
    <w:p w14:paraId="3A32AD1C" w14:textId="77777777" w:rsidR="008651B2" w:rsidRPr="008D496C" w:rsidRDefault="008651B2" w:rsidP="00A72C03">
      <w:pPr>
        <w:pStyle w:val="13"/>
        <w:rPr>
          <w:rtl/>
        </w:rPr>
      </w:pPr>
    </w:p>
    <w:p w14:paraId="4527E6CF" w14:textId="77777777" w:rsidR="008651B2" w:rsidRPr="008D496C" w:rsidRDefault="008651B2" w:rsidP="00A72C03">
      <w:pPr>
        <w:pStyle w:val="13"/>
        <w:rPr>
          <w:rtl/>
        </w:rPr>
      </w:pPr>
    </w:p>
    <w:p w14:paraId="26CE72A9" w14:textId="77777777" w:rsidR="008651B2" w:rsidRPr="008D496C" w:rsidRDefault="008651B2" w:rsidP="00A72C03">
      <w:pPr>
        <w:pStyle w:val="13"/>
        <w:rPr>
          <w:rtl/>
        </w:rPr>
      </w:pPr>
    </w:p>
    <w:p w14:paraId="5911809B" w14:textId="77777777" w:rsidR="008651B2" w:rsidRPr="008D496C" w:rsidRDefault="008651B2" w:rsidP="005F2ECC">
      <w:pPr>
        <w:rPr>
          <w:rtl/>
        </w:rPr>
      </w:pPr>
    </w:p>
    <w:p w14:paraId="0F7F9187" w14:textId="77777777" w:rsidR="000D3974" w:rsidRPr="008D496C" w:rsidRDefault="000D3974" w:rsidP="005F2ECC">
      <w:pPr>
        <w:rPr>
          <w:rtl/>
        </w:rPr>
      </w:pPr>
    </w:p>
    <w:p w14:paraId="2BFEAC01" w14:textId="77777777" w:rsidR="000D3974" w:rsidRPr="008D496C" w:rsidRDefault="000D3974" w:rsidP="005F2ECC">
      <w:pPr>
        <w:rPr>
          <w:rtl/>
        </w:rPr>
      </w:pPr>
    </w:p>
    <w:p w14:paraId="64197289" w14:textId="77777777" w:rsidR="000D3974" w:rsidRPr="008D496C" w:rsidRDefault="000D3974" w:rsidP="005F2ECC">
      <w:pPr>
        <w:rPr>
          <w:rtl/>
        </w:rPr>
      </w:pPr>
    </w:p>
    <w:p w14:paraId="3F4BD93F" w14:textId="77777777" w:rsidR="000D3974" w:rsidRPr="008D496C" w:rsidRDefault="000D3974" w:rsidP="005F2ECC">
      <w:pPr>
        <w:rPr>
          <w:rtl/>
        </w:rPr>
      </w:pPr>
    </w:p>
    <w:tbl>
      <w:tblPr>
        <w:bidiVisual/>
        <w:tblW w:w="0" w:type="auto"/>
        <w:tblInd w:w="2" w:type="dxa"/>
        <w:tblLook w:val="00A0" w:firstRow="1" w:lastRow="0" w:firstColumn="1" w:lastColumn="0" w:noHBand="0" w:noVBand="0"/>
      </w:tblPr>
      <w:tblGrid>
        <w:gridCol w:w="2840"/>
        <w:gridCol w:w="896"/>
        <w:gridCol w:w="4786"/>
      </w:tblGrid>
      <w:tr w:rsidR="008651B2" w:rsidRPr="008D496C" w14:paraId="45FCBE5F" w14:textId="77777777" w:rsidTr="00EA59F1">
        <w:tc>
          <w:tcPr>
            <w:tcW w:w="2840" w:type="dxa"/>
            <w:vAlign w:val="center"/>
          </w:tcPr>
          <w:p w14:paraId="5BDA19CE" w14:textId="77777777" w:rsidR="008651B2" w:rsidRPr="008D496C" w:rsidRDefault="008651B2" w:rsidP="00432B0C">
            <w:pPr>
              <w:jc w:val="center"/>
              <w:rPr>
                <w:b/>
                <w:bCs/>
                <w:rtl/>
              </w:rPr>
            </w:pPr>
            <w:r w:rsidRPr="008D496C">
              <w:rPr>
                <w:rFonts w:hint="cs"/>
                <w:b/>
                <w:bCs/>
                <w:rtl/>
              </w:rPr>
              <w:t>שם</w:t>
            </w:r>
            <w:r w:rsidRPr="008D496C">
              <w:rPr>
                <w:b/>
                <w:bCs/>
                <w:rtl/>
              </w:rPr>
              <w:t xml:space="preserve"> </w:t>
            </w:r>
            <w:r w:rsidRPr="008D496C">
              <w:rPr>
                <w:rFonts w:hint="cs"/>
                <w:b/>
                <w:bCs/>
                <w:rtl/>
              </w:rPr>
              <w:t>מלא</w:t>
            </w:r>
            <w:r w:rsidRPr="008D496C">
              <w:rPr>
                <w:b/>
                <w:bCs/>
                <w:rtl/>
              </w:rPr>
              <w:t xml:space="preserve"> </w:t>
            </w:r>
            <w:r w:rsidRPr="008D496C">
              <w:rPr>
                <w:rFonts w:hint="cs"/>
                <w:b/>
                <w:bCs/>
                <w:rtl/>
              </w:rPr>
              <w:t>של</w:t>
            </w:r>
            <w:r w:rsidRPr="008D496C">
              <w:rPr>
                <w:b/>
                <w:bCs/>
                <w:rtl/>
              </w:rPr>
              <w:t xml:space="preserve"> </w:t>
            </w:r>
            <w:r w:rsidRPr="008D496C">
              <w:rPr>
                <w:rFonts w:hint="cs"/>
                <w:b/>
                <w:bCs/>
                <w:rtl/>
              </w:rPr>
              <w:t>המציע</w:t>
            </w:r>
            <w:r w:rsidRPr="008D496C">
              <w:rPr>
                <w:b/>
                <w:bCs/>
                <w:rtl/>
              </w:rPr>
              <w:t>,</w:t>
            </w:r>
          </w:p>
          <w:p w14:paraId="591CDE75" w14:textId="77777777" w:rsidR="008651B2" w:rsidRPr="008D496C" w:rsidRDefault="008651B2" w:rsidP="00432B0C">
            <w:pPr>
              <w:spacing w:line="240" w:lineRule="auto"/>
              <w:jc w:val="center"/>
              <w:rPr>
                <w:b/>
                <w:bCs/>
                <w:u w:val="single"/>
              </w:rPr>
            </w:pPr>
            <w:r w:rsidRPr="008D496C">
              <w:rPr>
                <w:rFonts w:hint="cs"/>
                <w:b/>
                <w:bCs/>
                <w:rtl/>
              </w:rPr>
              <w:t>כפי</w:t>
            </w:r>
            <w:r w:rsidRPr="008D496C">
              <w:rPr>
                <w:b/>
                <w:bCs/>
                <w:rtl/>
              </w:rPr>
              <w:t xml:space="preserve"> </w:t>
            </w:r>
            <w:r w:rsidRPr="008D496C">
              <w:rPr>
                <w:rFonts w:hint="cs"/>
                <w:b/>
                <w:bCs/>
                <w:rtl/>
              </w:rPr>
              <w:t>שהוא</w:t>
            </w:r>
            <w:r w:rsidRPr="008D496C">
              <w:rPr>
                <w:b/>
                <w:bCs/>
                <w:rtl/>
              </w:rPr>
              <w:t xml:space="preserve"> </w:t>
            </w:r>
            <w:r w:rsidRPr="008D496C">
              <w:rPr>
                <w:rFonts w:hint="cs"/>
                <w:b/>
                <w:bCs/>
                <w:rtl/>
              </w:rPr>
              <w:t>מופיע</w:t>
            </w:r>
            <w:r w:rsidRPr="008D496C">
              <w:rPr>
                <w:b/>
                <w:bCs/>
                <w:rtl/>
              </w:rPr>
              <w:t xml:space="preserve"> </w:t>
            </w:r>
            <w:r w:rsidRPr="008D496C">
              <w:rPr>
                <w:rFonts w:hint="cs"/>
                <w:b/>
                <w:bCs/>
                <w:rtl/>
              </w:rPr>
              <w:t>ברשם</w:t>
            </w:r>
            <w:r w:rsidRPr="008D496C">
              <w:rPr>
                <w:b/>
                <w:bCs/>
                <w:rtl/>
              </w:rPr>
              <w:t xml:space="preserve"> </w:t>
            </w:r>
            <w:r w:rsidRPr="008D496C">
              <w:rPr>
                <w:rFonts w:hint="cs"/>
                <w:b/>
                <w:bCs/>
                <w:rtl/>
              </w:rPr>
              <w:t>רשמי</w:t>
            </w:r>
          </w:p>
        </w:tc>
        <w:tc>
          <w:tcPr>
            <w:tcW w:w="896" w:type="dxa"/>
            <w:tcBorders>
              <w:right w:val="single" w:sz="4" w:space="0" w:color="auto"/>
            </w:tcBorders>
          </w:tcPr>
          <w:p w14:paraId="438F1A8D" w14:textId="77777777" w:rsidR="008651B2" w:rsidRPr="008D496C"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63FA6A36" w14:textId="77777777" w:rsidR="008651B2" w:rsidRPr="008D496C" w:rsidRDefault="008651B2" w:rsidP="00432B0C">
            <w:pPr>
              <w:spacing w:line="240" w:lineRule="auto"/>
              <w:rPr>
                <w:u w:val="single"/>
                <w:rtl/>
              </w:rPr>
            </w:pPr>
          </w:p>
          <w:p w14:paraId="18C99567" w14:textId="77777777" w:rsidR="008651B2" w:rsidRPr="008D496C" w:rsidRDefault="008651B2" w:rsidP="00432B0C">
            <w:pPr>
              <w:spacing w:line="240" w:lineRule="auto"/>
              <w:rPr>
                <w:u w:val="single"/>
                <w:rtl/>
              </w:rPr>
            </w:pPr>
          </w:p>
          <w:p w14:paraId="08754698" w14:textId="77777777" w:rsidR="008651B2" w:rsidRPr="008D496C" w:rsidRDefault="008651B2" w:rsidP="00432B0C">
            <w:pPr>
              <w:spacing w:line="240" w:lineRule="auto"/>
              <w:rPr>
                <w:u w:val="single"/>
                <w:rtl/>
              </w:rPr>
            </w:pPr>
          </w:p>
          <w:p w14:paraId="1621F536" w14:textId="77777777" w:rsidR="008651B2" w:rsidRPr="008D496C" w:rsidRDefault="008651B2" w:rsidP="00432B0C">
            <w:pPr>
              <w:spacing w:line="240" w:lineRule="auto"/>
              <w:rPr>
                <w:u w:val="single"/>
                <w:rtl/>
              </w:rPr>
            </w:pPr>
          </w:p>
          <w:p w14:paraId="2FC8D0BD" w14:textId="77777777" w:rsidR="008651B2" w:rsidRPr="008D496C" w:rsidRDefault="008651B2" w:rsidP="00432B0C">
            <w:pPr>
              <w:spacing w:line="240" w:lineRule="auto"/>
              <w:rPr>
                <w:u w:val="single"/>
              </w:rPr>
            </w:pPr>
          </w:p>
        </w:tc>
      </w:tr>
    </w:tbl>
    <w:p w14:paraId="0C2028F1" w14:textId="77777777" w:rsidR="008651B2" w:rsidRPr="008D496C" w:rsidRDefault="008651B2" w:rsidP="008651B2">
      <w:pPr>
        <w:spacing w:line="240" w:lineRule="auto"/>
        <w:rPr>
          <w:u w:val="single"/>
          <w:rtl/>
        </w:rPr>
      </w:pPr>
    </w:p>
    <w:p w14:paraId="48CF64A4" w14:textId="77777777" w:rsidR="008651B2" w:rsidRPr="008D496C" w:rsidRDefault="008651B2" w:rsidP="008651B2">
      <w:pPr>
        <w:spacing w:line="240" w:lineRule="auto"/>
        <w:rPr>
          <w:u w:val="single"/>
          <w:rtl/>
        </w:rPr>
      </w:pPr>
    </w:p>
    <w:p w14:paraId="5754BF2B" w14:textId="77777777" w:rsidR="008651B2" w:rsidRPr="008D496C" w:rsidRDefault="008651B2" w:rsidP="008651B2">
      <w:pPr>
        <w:spacing w:line="240" w:lineRule="auto"/>
        <w:rPr>
          <w:u w:val="single"/>
          <w:rtl/>
        </w:rPr>
      </w:pPr>
    </w:p>
    <w:p w14:paraId="6936BB6C" w14:textId="77777777" w:rsidR="008651B2" w:rsidRPr="008D496C" w:rsidRDefault="008651B2" w:rsidP="008651B2">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8D496C" w14:paraId="353BDD79" w14:textId="77777777" w:rsidTr="00EA59F1">
        <w:tc>
          <w:tcPr>
            <w:tcW w:w="2840" w:type="dxa"/>
            <w:vAlign w:val="center"/>
          </w:tcPr>
          <w:p w14:paraId="73C1002A" w14:textId="77777777" w:rsidR="008651B2" w:rsidRPr="008D496C" w:rsidRDefault="008651B2" w:rsidP="00432B0C">
            <w:pPr>
              <w:spacing w:line="240" w:lineRule="auto"/>
              <w:jc w:val="center"/>
              <w:rPr>
                <w:b/>
                <w:bCs/>
              </w:rPr>
            </w:pPr>
            <w:r w:rsidRPr="008D496C">
              <w:rPr>
                <w:rFonts w:hint="cs"/>
                <w:b/>
                <w:bCs/>
                <w:rtl/>
              </w:rPr>
              <w:t>חתימת</w:t>
            </w:r>
            <w:r w:rsidRPr="008D496C">
              <w:rPr>
                <w:b/>
                <w:bCs/>
                <w:rtl/>
              </w:rPr>
              <w:t xml:space="preserve"> </w:t>
            </w:r>
            <w:r w:rsidRPr="008D496C">
              <w:rPr>
                <w:rFonts w:hint="cs"/>
                <w:b/>
                <w:bCs/>
                <w:rtl/>
              </w:rPr>
              <w:t>המציע</w:t>
            </w:r>
          </w:p>
        </w:tc>
        <w:tc>
          <w:tcPr>
            <w:tcW w:w="896" w:type="dxa"/>
            <w:tcBorders>
              <w:right w:val="single" w:sz="4" w:space="0" w:color="auto"/>
            </w:tcBorders>
          </w:tcPr>
          <w:p w14:paraId="4E30349B" w14:textId="77777777" w:rsidR="008651B2" w:rsidRPr="008D496C"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2A5F0723" w14:textId="77777777" w:rsidR="008651B2" w:rsidRPr="008D496C" w:rsidRDefault="008651B2" w:rsidP="00432B0C">
            <w:pPr>
              <w:spacing w:line="240" w:lineRule="auto"/>
              <w:rPr>
                <w:u w:val="single"/>
                <w:rtl/>
              </w:rPr>
            </w:pPr>
          </w:p>
          <w:p w14:paraId="1AA1819D" w14:textId="77777777" w:rsidR="008651B2" w:rsidRPr="008D496C" w:rsidRDefault="008651B2" w:rsidP="00432B0C">
            <w:pPr>
              <w:spacing w:line="240" w:lineRule="auto"/>
              <w:rPr>
                <w:u w:val="single"/>
                <w:rtl/>
              </w:rPr>
            </w:pPr>
          </w:p>
          <w:p w14:paraId="40F62AD8" w14:textId="77777777" w:rsidR="008651B2" w:rsidRPr="008D496C" w:rsidRDefault="008651B2" w:rsidP="00432B0C">
            <w:pPr>
              <w:spacing w:line="240" w:lineRule="auto"/>
              <w:rPr>
                <w:u w:val="single"/>
                <w:rtl/>
              </w:rPr>
            </w:pPr>
          </w:p>
          <w:p w14:paraId="3ED66CE5" w14:textId="77777777" w:rsidR="008651B2" w:rsidRPr="008D496C" w:rsidRDefault="008651B2" w:rsidP="00432B0C">
            <w:pPr>
              <w:spacing w:line="240" w:lineRule="auto"/>
              <w:rPr>
                <w:u w:val="single"/>
                <w:rtl/>
              </w:rPr>
            </w:pPr>
          </w:p>
          <w:p w14:paraId="431C7185" w14:textId="77777777" w:rsidR="008651B2" w:rsidRPr="008D496C" w:rsidRDefault="008651B2" w:rsidP="00432B0C">
            <w:pPr>
              <w:spacing w:line="240" w:lineRule="auto"/>
              <w:rPr>
                <w:u w:val="single"/>
              </w:rPr>
            </w:pPr>
          </w:p>
        </w:tc>
      </w:tr>
    </w:tbl>
    <w:p w14:paraId="54AC42D9" w14:textId="77777777" w:rsidR="008651B2" w:rsidRPr="008D496C" w:rsidRDefault="008651B2" w:rsidP="008651B2">
      <w:pPr>
        <w:spacing w:line="240" w:lineRule="auto"/>
        <w:rPr>
          <w:u w:val="single"/>
          <w:rtl/>
        </w:rPr>
      </w:pPr>
    </w:p>
    <w:p w14:paraId="6F8D5B24" w14:textId="77777777" w:rsidR="008651B2" w:rsidRPr="008D496C" w:rsidRDefault="008651B2" w:rsidP="008651B2">
      <w:pPr>
        <w:pStyle w:val="20"/>
        <w:spacing w:before="0" w:after="0"/>
        <w:jc w:val="center"/>
        <w:rPr>
          <w:rtl/>
        </w:rPr>
      </w:pPr>
      <w:r w:rsidRPr="008D496C">
        <w:rPr>
          <w:rtl/>
        </w:rPr>
        <w:br w:type="page"/>
      </w:r>
      <w:bookmarkStart w:id="105" w:name="_Toc283067657"/>
      <w:bookmarkStart w:id="106" w:name="_Toc373412327"/>
      <w:bookmarkStart w:id="107" w:name="_Toc464132283"/>
      <w:r w:rsidRPr="008D496C">
        <w:rPr>
          <w:rFonts w:cs="David" w:hint="cs"/>
          <w:rtl/>
        </w:rPr>
        <w:lastRenderedPageBreak/>
        <w:t>נספח ב'1 - טופס הגשת ההצעה</w:t>
      </w:r>
      <w:bookmarkEnd w:id="105"/>
      <w:bookmarkEnd w:id="106"/>
      <w:bookmarkEnd w:id="107"/>
    </w:p>
    <w:p w14:paraId="1CEE6BE4" w14:textId="77777777" w:rsidR="008651B2" w:rsidRPr="008D496C" w:rsidRDefault="008651B2" w:rsidP="008651B2">
      <w:pPr>
        <w:rPr>
          <w:b/>
          <w:bCs/>
          <w:rtl/>
        </w:rPr>
      </w:pPr>
    </w:p>
    <w:p w14:paraId="01ADCE64" w14:textId="77777777" w:rsidR="008651B2" w:rsidRPr="008D496C" w:rsidRDefault="008651B2" w:rsidP="008651B2">
      <w:pPr>
        <w:rPr>
          <w:b/>
          <w:bCs/>
          <w:rtl/>
        </w:rPr>
      </w:pPr>
      <w:r w:rsidRPr="008D496C">
        <w:rPr>
          <w:rFonts w:hint="cs"/>
          <w:b/>
          <w:bCs/>
          <w:rtl/>
        </w:rPr>
        <w:t>לכבוד</w:t>
      </w:r>
    </w:p>
    <w:p w14:paraId="03D38D87" w14:textId="77777777" w:rsidR="008651B2" w:rsidRPr="008D496C" w:rsidRDefault="008651B2" w:rsidP="008E4C88">
      <w:pPr>
        <w:rPr>
          <w:b/>
          <w:bCs/>
          <w:rtl/>
        </w:rPr>
      </w:pPr>
      <w:r w:rsidRPr="008D496C">
        <w:rPr>
          <w:rFonts w:hint="cs"/>
          <w:b/>
          <w:bCs/>
          <w:rtl/>
        </w:rPr>
        <w:t>משרד</w:t>
      </w:r>
      <w:r w:rsidRPr="008D496C">
        <w:rPr>
          <w:b/>
          <w:bCs/>
          <w:rtl/>
        </w:rPr>
        <w:t xml:space="preserve"> </w:t>
      </w:r>
      <w:r w:rsidRPr="008D496C">
        <w:rPr>
          <w:rFonts w:hint="cs"/>
          <w:b/>
          <w:bCs/>
          <w:rtl/>
        </w:rPr>
        <w:t>המדע</w:t>
      </w:r>
      <w:r w:rsidR="008E4C88">
        <w:rPr>
          <w:rFonts w:hint="cs"/>
          <w:b/>
          <w:bCs/>
          <w:rtl/>
        </w:rPr>
        <w:t xml:space="preserve"> והטכנולוגיה</w:t>
      </w:r>
    </w:p>
    <w:p w14:paraId="65E91430" w14:textId="77777777" w:rsidR="008651B2" w:rsidRPr="008D496C" w:rsidRDefault="008651B2" w:rsidP="008651B2">
      <w:pPr>
        <w:rPr>
          <w:bCs/>
          <w:spacing w:val="6"/>
          <w:rtl/>
        </w:rPr>
      </w:pPr>
      <w:r w:rsidRPr="008D496C">
        <w:rPr>
          <w:rFonts w:hint="cs"/>
          <w:bCs/>
          <w:rtl/>
        </w:rPr>
        <w:t>הקריה המזרחית, בניין ג'</w:t>
      </w:r>
      <w:r w:rsidRPr="008D496C">
        <w:rPr>
          <w:rFonts w:hint="cs"/>
          <w:bCs/>
          <w:spacing w:val="6"/>
          <w:rtl/>
        </w:rPr>
        <w:t>, ירושלים</w:t>
      </w:r>
    </w:p>
    <w:p w14:paraId="39B86359" w14:textId="77777777" w:rsidR="00F5209F" w:rsidRDefault="00F5209F" w:rsidP="00F5209F">
      <w:pPr>
        <w:pStyle w:val="13"/>
        <w:rPr>
          <w:rFonts w:ascii="Times New Roman" w:eastAsia="Times New Roman" w:hAnsi="Times New Roman" w:cs="David"/>
          <w:u w:val="none"/>
          <w:rtl/>
        </w:rPr>
      </w:pPr>
    </w:p>
    <w:p w14:paraId="71C829CA" w14:textId="52A43B91" w:rsidR="00F5209F" w:rsidRPr="00BC36F3" w:rsidRDefault="008651B2" w:rsidP="00002856">
      <w:pPr>
        <w:pStyle w:val="13"/>
        <w:rPr>
          <w:rFonts w:ascii="Times New Roman" w:eastAsia="Times New Roman" w:hAnsi="Times New Roman" w:cs="David"/>
          <w:u w:val="none"/>
          <w:rtl/>
        </w:rPr>
      </w:pPr>
      <w:r w:rsidRPr="00F5209F">
        <w:rPr>
          <w:rFonts w:ascii="Times New Roman" w:eastAsia="Times New Roman" w:hAnsi="Times New Roman" w:cs="David" w:hint="cs"/>
          <w:u w:val="none"/>
          <w:rtl/>
        </w:rPr>
        <w:t>הנדון</w:t>
      </w:r>
      <w:r w:rsidRPr="00F5209F">
        <w:rPr>
          <w:rFonts w:ascii="Times New Roman" w:eastAsia="Times New Roman" w:hAnsi="Times New Roman" w:cs="David"/>
          <w:u w:val="none"/>
          <w:rtl/>
        </w:rPr>
        <w:t xml:space="preserve"> : </w:t>
      </w:r>
      <w:r w:rsidRPr="00F5209F">
        <w:rPr>
          <w:rFonts w:ascii="Times New Roman" w:eastAsia="Times New Roman" w:hAnsi="Times New Roman" w:cs="David" w:hint="cs"/>
          <w:u w:val="none"/>
          <w:rtl/>
        </w:rPr>
        <w:t>הצעה</w:t>
      </w:r>
      <w:r w:rsidRPr="00F5209F">
        <w:rPr>
          <w:rFonts w:ascii="Times New Roman" w:eastAsia="Times New Roman" w:hAnsi="Times New Roman" w:cs="David"/>
          <w:u w:val="none"/>
          <w:rtl/>
        </w:rPr>
        <w:t xml:space="preserve"> </w:t>
      </w:r>
      <w:r w:rsidRPr="00F5209F">
        <w:rPr>
          <w:rFonts w:ascii="Times New Roman" w:eastAsia="Times New Roman" w:hAnsi="Times New Roman" w:cs="David" w:hint="cs"/>
          <w:u w:val="none"/>
          <w:rtl/>
        </w:rPr>
        <w:t>ל</w:t>
      </w:r>
      <w:r w:rsidRPr="00F5209F">
        <w:rPr>
          <w:rFonts w:ascii="Times New Roman" w:eastAsia="Times New Roman" w:hAnsi="Times New Roman" w:cs="David"/>
          <w:u w:val="none"/>
          <w:rtl/>
        </w:rPr>
        <w:t>מכרז פומבי מס'</w:t>
      </w:r>
      <w:r w:rsidR="008C7AE0">
        <w:rPr>
          <w:rFonts w:ascii="Times New Roman" w:eastAsia="Times New Roman" w:hAnsi="Times New Roman" w:cs="David" w:hint="cs"/>
          <w:u w:val="none"/>
          <w:rtl/>
        </w:rPr>
        <w:t xml:space="preserve"> </w:t>
      </w:r>
      <w:r w:rsidR="00002856">
        <w:rPr>
          <w:rFonts w:ascii="Times New Roman" w:eastAsia="Times New Roman" w:hAnsi="Times New Roman" w:cs="David" w:hint="cs"/>
          <w:u w:val="none"/>
          <w:rtl/>
        </w:rPr>
        <w:t>09/2018</w:t>
      </w:r>
      <w:r w:rsidR="008C7AE0">
        <w:rPr>
          <w:rFonts w:ascii="Times New Roman" w:eastAsia="Times New Roman" w:hAnsi="Times New Roman" w:cs="David" w:hint="cs"/>
          <w:u w:val="none"/>
          <w:rtl/>
        </w:rPr>
        <w:t xml:space="preserve"> </w:t>
      </w:r>
      <w:r w:rsidR="008C7AE0" w:rsidRPr="008C7AE0">
        <w:rPr>
          <w:rFonts w:ascii="Times New Roman" w:eastAsia="Times New Roman" w:hAnsi="Times New Roman" w:cs="David"/>
          <w:u w:val="none"/>
          <w:rtl/>
        </w:rPr>
        <w:fldChar w:fldCharType="begin"/>
      </w:r>
      <w:r w:rsidR="008C7AE0" w:rsidRPr="008C7AE0">
        <w:rPr>
          <w:rFonts w:ascii="Times New Roman" w:eastAsia="Times New Roman" w:hAnsi="Times New Roman" w:cs="David"/>
          <w:u w:val="none"/>
          <w:rtl/>
        </w:rPr>
        <w:instrText xml:space="preserve"> </w:instrText>
      </w:r>
      <w:r w:rsidR="008C7AE0" w:rsidRPr="008C7AE0">
        <w:rPr>
          <w:rFonts w:ascii="Times New Roman" w:eastAsia="Times New Roman" w:hAnsi="Times New Roman" w:cs="David" w:hint="cs"/>
          <w:u w:val="none"/>
        </w:rPr>
        <w:instrText>REF</w:instrText>
      </w:r>
      <w:r w:rsidR="008C7AE0" w:rsidRPr="008C7AE0">
        <w:rPr>
          <w:rFonts w:ascii="Times New Roman" w:eastAsia="Times New Roman" w:hAnsi="Times New Roman" w:cs="David" w:hint="cs"/>
          <w:u w:val="none"/>
          <w:rtl/>
        </w:rPr>
        <w:instrText xml:space="preserve"> שם_המכרז_אנרגיה \</w:instrText>
      </w:r>
      <w:r w:rsidR="008C7AE0" w:rsidRPr="008C7AE0">
        <w:rPr>
          <w:rFonts w:ascii="Times New Roman" w:eastAsia="Times New Roman" w:hAnsi="Times New Roman" w:cs="David" w:hint="cs"/>
          <w:u w:val="none"/>
        </w:rPr>
        <w:instrText>h</w:instrText>
      </w:r>
      <w:r w:rsidR="008C7AE0" w:rsidRPr="008C7AE0">
        <w:rPr>
          <w:rFonts w:ascii="Times New Roman" w:eastAsia="Times New Roman" w:hAnsi="Times New Roman" w:cs="David"/>
          <w:u w:val="none"/>
          <w:rtl/>
        </w:rPr>
        <w:instrText xml:space="preserve">  \* </w:instrText>
      </w:r>
      <w:r w:rsidR="008C7AE0" w:rsidRPr="008C7AE0">
        <w:rPr>
          <w:rFonts w:ascii="Times New Roman" w:eastAsia="Times New Roman" w:hAnsi="Times New Roman" w:cs="David"/>
          <w:u w:val="none"/>
        </w:rPr>
        <w:instrText>MERGEFORMAT</w:instrText>
      </w:r>
      <w:r w:rsidR="008C7AE0" w:rsidRPr="008C7AE0">
        <w:rPr>
          <w:rFonts w:ascii="Times New Roman" w:eastAsia="Times New Roman" w:hAnsi="Times New Roman" w:cs="David"/>
          <w:u w:val="none"/>
          <w:rtl/>
        </w:rPr>
        <w:instrText xml:space="preserve"> </w:instrText>
      </w:r>
      <w:r w:rsidR="008C7AE0" w:rsidRPr="008C7AE0">
        <w:rPr>
          <w:rFonts w:ascii="Times New Roman" w:eastAsia="Times New Roman" w:hAnsi="Times New Roman" w:cs="David"/>
          <w:u w:val="none"/>
          <w:rtl/>
        </w:rPr>
      </w:r>
      <w:r w:rsidR="008C7AE0" w:rsidRPr="008C7AE0">
        <w:rPr>
          <w:rFonts w:ascii="Times New Roman" w:eastAsia="Times New Roman" w:hAnsi="Times New Roman" w:cs="David"/>
          <w:u w:val="none"/>
          <w:rtl/>
        </w:rPr>
        <w:fldChar w:fldCharType="separate"/>
      </w:r>
      <w:r w:rsidR="008C7AE0" w:rsidRPr="008C7AE0">
        <w:rPr>
          <w:rFonts w:ascii="Times New Roman" w:eastAsia="Times New Roman" w:hAnsi="Times New Roman" w:cs="David" w:hint="cs"/>
          <w:u w:val="none"/>
          <w:rtl/>
        </w:rPr>
        <w:t>לביצוע מחקרים מדעיים במסגרת בחינת תחומי פעילות המו</w:t>
      </w:r>
      <w:r w:rsidR="008C7AE0" w:rsidRPr="008C7AE0">
        <w:rPr>
          <w:rFonts w:ascii="Times New Roman" w:eastAsia="Times New Roman" w:hAnsi="Times New Roman" w:cs="David"/>
          <w:u w:val="none"/>
          <w:rtl/>
        </w:rPr>
        <w:t>"</w:t>
      </w:r>
      <w:r w:rsidR="008C7AE0" w:rsidRPr="008C7AE0">
        <w:rPr>
          <w:rFonts w:ascii="Times New Roman" w:eastAsia="Times New Roman" w:hAnsi="Times New Roman" w:cs="David" w:hint="cs"/>
          <w:u w:val="none"/>
          <w:rtl/>
        </w:rPr>
        <w:t>פ וחדשנות – בתחום האנרגיה</w:t>
      </w:r>
      <w:r w:rsidR="008C7AE0" w:rsidRPr="008C7AE0">
        <w:rPr>
          <w:rFonts w:ascii="Times New Roman" w:eastAsia="Times New Roman" w:hAnsi="Times New Roman" w:cs="David"/>
          <w:u w:val="none"/>
          <w:rtl/>
        </w:rPr>
        <w:fldChar w:fldCharType="end"/>
      </w:r>
    </w:p>
    <w:p w14:paraId="26F83022" w14:textId="77777777" w:rsidR="008651B2" w:rsidRPr="008D496C" w:rsidRDefault="008651B2" w:rsidP="008651B2">
      <w:pPr>
        <w:rPr>
          <w:rtl/>
        </w:rPr>
      </w:pPr>
    </w:p>
    <w:tbl>
      <w:tblPr>
        <w:bidiVisual/>
        <w:tblW w:w="8556" w:type="dxa"/>
        <w:jc w:val="center"/>
        <w:tblLook w:val="04A0" w:firstRow="1" w:lastRow="0" w:firstColumn="1" w:lastColumn="0" w:noHBand="0" w:noVBand="1"/>
      </w:tblPr>
      <w:tblGrid>
        <w:gridCol w:w="1751"/>
        <w:gridCol w:w="6805"/>
      </w:tblGrid>
      <w:tr w:rsidR="008651B2" w:rsidRPr="008D496C" w14:paraId="7E42D96C" w14:textId="77777777" w:rsidTr="00EA59F1">
        <w:trPr>
          <w:jc w:val="center"/>
        </w:trPr>
        <w:tc>
          <w:tcPr>
            <w:tcW w:w="1751" w:type="dxa"/>
          </w:tcPr>
          <w:p w14:paraId="1A5B44AC" w14:textId="77777777" w:rsidR="008651B2" w:rsidRPr="008D496C" w:rsidRDefault="008651B2" w:rsidP="00432B0C">
            <w:pPr>
              <w:jc w:val="right"/>
              <w:rPr>
                <w:b/>
                <w:bCs/>
                <w:rtl/>
              </w:rPr>
            </w:pPr>
            <w:r w:rsidRPr="008D496C">
              <w:rPr>
                <w:rFonts w:hint="cs"/>
                <w:b/>
                <w:bCs/>
                <w:szCs w:val="22"/>
                <w:rtl/>
              </w:rPr>
              <w:t>שם המציע:</w:t>
            </w:r>
          </w:p>
        </w:tc>
        <w:tc>
          <w:tcPr>
            <w:tcW w:w="6805" w:type="dxa"/>
            <w:tcBorders>
              <w:bottom w:val="single" w:sz="8" w:space="0" w:color="auto"/>
            </w:tcBorders>
          </w:tcPr>
          <w:p w14:paraId="3A66366D" w14:textId="77777777" w:rsidR="008651B2" w:rsidRPr="008D496C" w:rsidRDefault="008651B2" w:rsidP="00432B0C">
            <w:pPr>
              <w:rPr>
                <w:rtl/>
              </w:rPr>
            </w:pPr>
          </w:p>
        </w:tc>
      </w:tr>
      <w:tr w:rsidR="008651B2" w:rsidRPr="008D496C" w14:paraId="21029EF9" w14:textId="77777777" w:rsidTr="00EA59F1">
        <w:trPr>
          <w:jc w:val="center"/>
        </w:trPr>
        <w:tc>
          <w:tcPr>
            <w:tcW w:w="1751" w:type="dxa"/>
          </w:tcPr>
          <w:p w14:paraId="659BFEAA" w14:textId="77777777" w:rsidR="008651B2" w:rsidRPr="008D496C" w:rsidRDefault="008651B2" w:rsidP="00432B0C">
            <w:pPr>
              <w:jc w:val="right"/>
              <w:rPr>
                <w:b/>
                <w:bCs/>
                <w:rtl/>
              </w:rPr>
            </w:pPr>
          </w:p>
        </w:tc>
        <w:tc>
          <w:tcPr>
            <w:tcW w:w="6805" w:type="dxa"/>
            <w:tcBorders>
              <w:top w:val="single" w:sz="8" w:space="0" w:color="auto"/>
            </w:tcBorders>
          </w:tcPr>
          <w:p w14:paraId="2C85B878" w14:textId="77777777" w:rsidR="008651B2" w:rsidRPr="008D496C" w:rsidRDefault="008651B2" w:rsidP="00432B0C">
            <w:pPr>
              <w:rPr>
                <w:rtl/>
              </w:rPr>
            </w:pPr>
          </w:p>
        </w:tc>
      </w:tr>
      <w:tr w:rsidR="008651B2" w:rsidRPr="008D496C" w14:paraId="3CADDFA2" w14:textId="77777777" w:rsidTr="00EA59F1">
        <w:trPr>
          <w:jc w:val="center"/>
        </w:trPr>
        <w:tc>
          <w:tcPr>
            <w:tcW w:w="1751" w:type="dxa"/>
          </w:tcPr>
          <w:p w14:paraId="7C9985F4" w14:textId="77777777" w:rsidR="008651B2" w:rsidRPr="008D496C" w:rsidRDefault="008651B2" w:rsidP="00432B0C">
            <w:pPr>
              <w:jc w:val="right"/>
              <w:rPr>
                <w:b/>
                <w:bCs/>
                <w:rtl/>
              </w:rPr>
            </w:pPr>
            <w:r w:rsidRPr="008D496C">
              <w:rPr>
                <w:rFonts w:hint="cs"/>
                <w:b/>
                <w:bCs/>
                <w:szCs w:val="22"/>
                <w:rtl/>
              </w:rPr>
              <w:t>מספר ח.פ / ע.ר:</w:t>
            </w:r>
          </w:p>
        </w:tc>
        <w:tc>
          <w:tcPr>
            <w:tcW w:w="6805" w:type="dxa"/>
            <w:tcBorders>
              <w:bottom w:val="single" w:sz="8" w:space="0" w:color="auto"/>
            </w:tcBorders>
          </w:tcPr>
          <w:p w14:paraId="28B4D721" w14:textId="77777777" w:rsidR="008651B2" w:rsidRPr="008D496C" w:rsidRDefault="008651B2" w:rsidP="00432B0C">
            <w:pPr>
              <w:rPr>
                <w:rtl/>
              </w:rPr>
            </w:pPr>
          </w:p>
        </w:tc>
      </w:tr>
    </w:tbl>
    <w:p w14:paraId="7569311A" w14:textId="77777777" w:rsidR="008651B2" w:rsidRPr="008D496C" w:rsidRDefault="008651B2" w:rsidP="008651B2">
      <w:pPr>
        <w:rPr>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8D496C" w14:paraId="1C031453" w14:textId="77777777" w:rsidTr="00EA59F1">
        <w:trPr>
          <w:jc w:val="center"/>
        </w:trPr>
        <w:tc>
          <w:tcPr>
            <w:tcW w:w="3162" w:type="dxa"/>
          </w:tcPr>
          <w:p w14:paraId="5F8D97D2" w14:textId="77777777" w:rsidR="008651B2" w:rsidRPr="008D496C" w:rsidRDefault="008651B2" w:rsidP="00432B0C">
            <w:pPr>
              <w:rPr>
                <w:rtl/>
              </w:rPr>
            </w:pPr>
            <w:r w:rsidRPr="008D496C">
              <w:rPr>
                <w:rFonts w:hint="cs"/>
                <w:szCs w:val="22"/>
                <w:rtl/>
              </w:rPr>
              <w:t>סוג התארגנות (חברה, עמותה):</w:t>
            </w:r>
          </w:p>
        </w:tc>
        <w:tc>
          <w:tcPr>
            <w:tcW w:w="1850" w:type="dxa"/>
            <w:tcBorders>
              <w:bottom w:val="single" w:sz="8" w:space="0" w:color="auto"/>
            </w:tcBorders>
          </w:tcPr>
          <w:p w14:paraId="56064A59" w14:textId="77777777" w:rsidR="008651B2" w:rsidRPr="008D496C" w:rsidRDefault="008651B2" w:rsidP="00432B0C">
            <w:pPr>
              <w:rPr>
                <w:rtl/>
              </w:rPr>
            </w:pPr>
          </w:p>
        </w:tc>
        <w:tc>
          <w:tcPr>
            <w:tcW w:w="1701" w:type="dxa"/>
          </w:tcPr>
          <w:p w14:paraId="4A5F2A39" w14:textId="77777777" w:rsidR="008651B2" w:rsidRPr="008D496C" w:rsidRDefault="008651B2" w:rsidP="00432B0C">
            <w:pPr>
              <w:rPr>
                <w:rtl/>
              </w:rPr>
            </w:pPr>
            <w:r w:rsidRPr="008D496C">
              <w:rPr>
                <w:rFonts w:hint="cs"/>
                <w:szCs w:val="22"/>
                <w:rtl/>
              </w:rPr>
              <w:t>תאריך התארגנות:</w:t>
            </w:r>
          </w:p>
        </w:tc>
        <w:tc>
          <w:tcPr>
            <w:tcW w:w="1871" w:type="dxa"/>
            <w:tcBorders>
              <w:bottom w:val="single" w:sz="8" w:space="0" w:color="auto"/>
            </w:tcBorders>
          </w:tcPr>
          <w:p w14:paraId="3FE3AA25" w14:textId="77777777" w:rsidR="008651B2" w:rsidRPr="008D496C" w:rsidRDefault="008651B2" w:rsidP="00432B0C">
            <w:pPr>
              <w:rPr>
                <w:rtl/>
              </w:rPr>
            </w:pPr>
          </w:p>
        </w:tc>
      </w:tr>
    </w:tbl>
    <w:p w14:paraId="3D2F878C" w14:textId="77777777" w:rsidR="008651B2" w:rsidRPr="008D496C" w:rsidRDefault="008651B2" w:rsidP="008651B2">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8D496C" w14:paraId="56D9FCB5" w14:textId="77777777" w:rsidTr="00EA59F1">
        <w:trPr>
          <w:jc w:val="center"/>
        </w:trPr>
        <w:tc>
          <w:tcPr>
            <w:tcW w:w="8522" w:type="dxa"/>
            <w:gridSpan w:val="6"/>
          </w:tcPr>
          <w:p w14:paraId="636FE611" w14:textId="77777777" w:rsidR="008651B2" w:rsidRPr="008D496C" w:rsidRDefault="008651B2" w:rsidP="00432B0C">
            <w:pPr>
              <w:jc w:val="center"/>
              <w:rPr>
                <w:rtl/>
              </w:rPr>
            </w:pPr>
            <w:r w:rsidRPr="008D496C">
              <w:rPr>
                <w:rFonts w:hint="cs"/>
                <w:b/>
                <w:bCs/>
                <w:szCs w:val="22"/>
                <w:u w:val="single"/>
                <w:rtl/>
              </w:rPr>
              <w:t>כתובת המציע</w:t>
            </w:r>
            <w:r w:rsidRPr="008D496C">
              <w:rPr>
                <w:rFonts w:hint="cs"/>
                <w:szCs w:val="22"/>
                <w:rtl/>
              </w:rPr>
              <w:t>:</w:t>
            </w:r>
          </w:p>
        </w:tc>
      </w:tr>
      <w:tr w:rsidR="008651B2" w:rsidRPr="008D496C" w14:paraId="6538C8D0" w14:textId="77777777" w:rsidTr="00EA59F1">
        <w:trPr>
          <w:trHeight w:val="702"/>
          <w:jc w:val="center"/>
        </w:trPr>
        <w:tc>
          <w:tcPr>
            <w:tcW w:w="759" w:type="dxa"/>
            <w:tcBorders>
              <w:right w:val="single" w:sz="8" w:space="0" w:color="auto"/>
            </w:tcBorders>
            <w:vAlign w:val="center"/>
          </w:tcPr>
          <w:p w14:paraId="03C08021" w14:textId="77777777" w:rsidR="008651B2" w:rsidRPr="008D496C" w:rsidRDefault="008651B2" w:rsidP="00432B0C">
            <w:pPr>
              <w:jc w:val="center"/>
              <w:rPr>
                <w:rtl/>
              </w:rPr>
            </w:pPr>
            <w:r w:rsidRPr="008D496C">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0B001356" w14:textId="77777777" w:rsidR="008651B2" w:rsidRPr="008D496C" w:rsidRDefault="008651B2" w:rsidP="00432B0C">
            <w:pPr>
              <w:jc w:val="center"/>
              <w:rPr>
                <w:rtl/>
              </w:rPr>
            </w:pPr>
          </w:p>
        </w:tc>
        <w:tc>
          <w:tcPr>
            <w:tcW w:w="709" w:type="dxa"/>
            <w:tcBorders>
              <w:left w:val="single" w:sz="8" w:space="0" w:color="auto"/>
              <w:right w:val="single" w:sz="8" w:space="0" w:color="auto"/>
            </w:tcBorders>
            <w:vAlign w:val="center"/>
          </w:tcPr>
          <w:p w14:paraId="1CF27734" w14:textId="77777777" w:rsidR="008651B2" w:rsidRPr="008D496C" w:rsidRDefault="008651B2" w:rsidP="00432B0C">
            <w:pPr>
              <w:jc w:val="center"/>
              <w:rPr>
                <w:rtl/>
              </w:rPr>
            </w:pPr>
            <w:r w:rsidRPr="008D496C">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1CD3B8C5" w14:textId="77777777" w:rsidR="008651B2" w:rsidRPr="008D496C" w:rsidRDefault="008651B2" w:rsidP="00432B0C">
            <w:pPr>
              <w:jc w:val="center"/>
              <w:rPr>
                <w:rtl/>
              </w:rPr>
            </w:pPr>
          </w:p>
        </w:tc>
        <w:tc>
          <w:tcPr>
            <w:tcW w:w="850" w:type="dxa"/>
            <w:tcBorders>
              <w:left w:val="single" w:sz="8" w:space="0" w:color="auto"/>
              <w:right w:val="single" w:sz="8" w:space="0" w:color="auto"/>
            </w:tcBorders>
            <w:vAlign w:val="center"/>
          </w:tcPr>
          <w:p w14:paraId="01641DDC" w14:textId="77777777" w:rsidR="008651B2" w:rsidRPr="008D496C" w:rsidRDefault="008651B2" w:rsidP="00432B0C">
            <w:pPr>
              <w:jc w:val="center"/>
              <w:rPr>
                <w:rtl/>
              </w:rPr>
            </w:pPr>
            <w:r w:rsidRPr="008D496C">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78DA2E8D" w14:textId="77777777" w:rsidR="008651B2" w:rsidRPr="008D496C" w:rsidRDefault="008651B2" w:rsidP="00432B0C">
            <w:pPr>
              <w:rPr>
                <w:rtl/>
              </w:rPr>
            </w:pPr>
          </w:p>
        </w:tc>
      </w:tr>
    </w:tbl>
    <w:p w14:paraId="4E7CC707" w14:textId="77777777" w:rsidR="008651B2" w:rsidRPr="008D496C" w:rsidRDefault="008651B2" w:rsidP="008651B2">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8D496C" w14:paraId="36A8345A" w14:textId="77777777" w:rsidTr="00EA59F1">
        <w:trPr>
          <w:trHeight w:val="378"/>
          <w:jc w:val="center"/>
        </w:trPr>
        <w:tc>
          <w:tcPr>
            <w:tcW w:w="8522" w:type="dxa"/>
            <w:gridSpan w:val="4"/>
            <w:vAlign w:val="center"/>
          </w:tcPr>
          <w:p w14:paraId="23EC2DDD" w14:textId="77777777" w:rsidR="008651B2" w:rsidRPr="008D496C" w:rsidRDefault="008651B2" w:rsidP="00432B0C">
            <w:pPr>
              <w:spacing w:line="240" w:lineRule="auto"/>
              <w:jc w:val="center"/>
              <w:rPr>
                <w:b/>
                <w:bCs/>
                <w:rtl/>
              </w:rPr>
            </w:pPr>
            <w:r w:rsidRPr="008D496C">
              <w:rPr>
                <w:rFonts w:hint="cs"/>
                <w:b/>
                <w:bCs/>
                <w:szCs w:val="22"/>
                <w:rtl/>
              </w:rPr>
              <w:t>שמות המוסמכים לחתום ולהתחייב בשם המציע ומספרי הת.ז שלהם:</w:t>
            </w:r>
          </w:p>
        </w:tc>
      </w:tr>
      <w:tr w:rsidR="008651B2" w:rsidRPr="008D496C" w14:paraId="2B649D73" w14:textId="77777777" w:rsidTr="00EA59F1">
        <w:trPr>
          <w:trHeight w:hRule="exact" w:val="397"/>
          <w:jc w:val="center"/>
        </w:trPr>
        <w:tc>
          <w:tcPr>
            <w:tcW w:w="2130" w:type="dxa"/>
            <w:vAlign w:val="center"/>
          </w:tcPr>
          <w:p w14:paraId="6DED3BF5" w14:textId="77777777" w:rsidR="008651B2" w:rsidRPr="008D496C" w:rsidRDefault="008651B2" w:rsidP="00432B0C">
            <w:pPr>
              <w:spacing w:line="240" w:lineRule="auto"/>
              <w:jc w:val="center"/>
              <w:rPr>
                <w:b/>
                <w:bCs/>
                <w:rtl/>
              </w:rPr>
            </w:pPr>
            <w:r w:rsidRPr="008D496C">
              <w:rPr>
                <w:rFonts w:hint="cs"/>
                <w:b/>
                <w:bCs/>
                <w:szCs w:val="22"/>
                <w:rtl/>
              </w:rPr>
              <w:t>שם</w:t>
            </w:r>
          </w:p>
        </w:tc>
        <w:tc>
          <w:tcPr>
            <w:tcW w:w="2130" w:type="dxa"/>
            <w:tcBorders>
              <w:right w:val="double" w:sz="4" w:space="0" w:color="auto"/>
            </w:tcBorders>
            <w:vAlign w:val="center"/>
          </w:tcPr>
          <w:p w14:paraId="412208FC" w14:textId="77777777" w:rsidR="008651B2" w:rsidRPr="008D496C" w:rsidRDefault="008651B2" w:rsidP="00432B0C">
            <w:pPr>
              <w:spacing w:line="240" w:lineRule="auto"/>
              <w:jc w:val="center"/>
              <w:rPr>
                <w:b/>
                <w:bCs/>
                <w:rtl/>
              </w:rPr>
            </w:pPr>
            <w:r w:rsidRPr="008D496C">
              <w:rPr>
                <w:rFonts w:hint="cs"/>
                <w:b/>
                <w:bCs/>
                <w:szCs w:val="22"/>
                <w:rtl/>
              </w:rPr>
              <w:t>ת"ז</w:t>
            </w:r>
          </w:p>
        </w:tc>
        <w:tc>
          <w:tcPr>
            <w:tcW w:w="2131" w:type="dxa"/>
            <w:tcBorders>
              <w:left w:val="double" w:sz="4" w:space="0" w:color="auto"/>
            </w:tcBorders>
            <w:vAlign w:val="center"/>
          </w:tcPr>
          <w:p w14:paraId="51BF8370" w14:textId="77777777" w:rsidR="008651B2" w:rsidRPr="008D496C" w:rsidRDefault="008651B2" w:rsidP="00432B0C">
            <w:pPr>
              <w:spacing w:line="240" w:lineRule="auto"/>
              <w:jc w:val="center"/>
              <w:rPr>
                <w:b/>
                <w:bCs/>
                <w:rtl/>
              </w:rPr>
            </w:pPr>
            <w:r w:rsidRPr="008D496C">
              <w:rPr>
                <w:rFonts w:hint="cs"/>
                <w:b/>
                <w:bCs/>
                <w:szCs w:val="22"/>
                <w:rtl/>
              </w:rPr>
              <w:t>שם</w:t>
            </w:r>
          </w:p>
        </w:tc>
        <w:tc>
          <w:tcPr>
            <w:tcW w:w="2131" w:type="dxa"/>
            <w:vAlign w:val="center"/>
          </w:tcPr>
          <w:p w14:paraId="3B223C00" w14:textId="77777777" w:rsidR="008651B2" w:rsidRPr="008D496C" w:rsidRDefault="008651B2" w:rsidP="00432B0C">
            <w:pPr>
              <w:spacing w:line="240" w:lineRule="auto"/>
              <w:jc w:val="center"/>
              <w:rPr>
                <w:b/>
                <w:bCs/>
                <w:rtl/>
              </w:rPr>
            </w:pPr>
            <w:r w:rsidRPr="008D496C">
              <w:rPr>
                <w:rFonts w:hint="cs"/>
                <w:b/>
                <w:bCs/>
                <w:szCs w:val="22"/>
                <w:rtl/>
              </w:rPr>
              <w:t>ת"ז</w:t>
            </w:r>
          </w:p>
        </w:tc>
      </w:tr>
      <w:tr w:rsidR="008651B2" w:rsidRPr="008D496C" w14:paraId="15B81B87" w14:textId="77777777" w:rsidTr="00EA59F1">
        <w:trPr>
          <w:jc w:val="center"/>
        </w:trPr>
        <w:tc>
          <w:tcPr>
            <w:tcW w:w="2130" w:type="dxa"/>
          </w:tcPr>
          <w:p w14:paraId="4DF90943" w14:textId="77777777" w:rsidR="008651B2" w:rsidRPr="008D496C" w:rsidRDefault="008651B2" w:rsidP="00432B0C">
            <w:pPr>
              <w:rPr>
                <w:rtl/>
              </w:rPr>
            </w:pPr>
          </w:p>
        </w:tc>
        <w:tc>
          <w:tcPr>
            <w:tcW w:w="2130" w:type="dxa"/>
            <w:tcBorders>
              <w:right w:val="double" w:sz="4" w:space="0" w:color="auto"/>
            </w:tcBorders>
          </w:tcPr>
          <w:p w14:paraId="65E529ED" w14:textId="77777777" w:rsidR="008651B2" w:rsidRPr="008D496C" w:rsidRDefault="008651B2" w:rsidP="00432B0C">
            <w:pPr>
              <w:rPr>
                <w:rtl/>
              </w:rPr>
            </w:pPr>
          </w:p>
        </w:tc>
        <w:tc>
          <w:tcPr>
            <w:tcW w:w="2131" w:type="dxa"/>
            <w:tcBorders>
              <w:left w:val="double" w:sz="4" w:space="0" w:color="auto"/>
            </w:tcBorders>
          </w:tcPr>
          <w:p w14:paraId="23865A17" w14:textId="77777777" w:rsidR="008651B2" w:rsidRPr="008D496C" w:rsidRDefault="008651B2" w:rsidP="00432B0C">
            <w:pPr>
              <w:rPr>
                <w:rtl/>
              </w:rPr>
            </w:pPr>
          </w:p>
        </w:tc>
        <w:tc>
          <w:tcPr>
            <w:tcW w:w="2131" w:type="dxa"/>
          </w:tcPr>
          <w:p w14:paraId="743AFAE5" w14:textId="77777777" w:rsidR="008651B2" w:rsidRPr="008D496C" w:rsidRDefault="008651B2" w:rsidP="00432B0C">
            <w:pPr>
              <w:rPr>
                <w:rtl/>
              </w:rPr>
            </w:pPr>
          </w:p>
        </w:tc>
      </w:tr>
      <w:tr w:rsidR="008651B2" w:rsidRPr="008D496C" w14:paraId="41CC02F1" w14:textId="77777777" w:rsidTr="00EA59F1">
        <w:trPr>
          <w:jc w:val="center"/>
        </w:trPr>
        <w:tc>
          <w:tcPr>
            <w:tcW w:w="2130" w:type="dxa"/>
          </w:tcPr>
          <w:p w14:paraId="5304D917" w14:textId="77777777" w:rsidR="008651B2" w:rsidRPr="008D496C" w:rsidRDefault="008651B2" w:rsidP="00432B0C">
            <w:pPr>
              <w:rPr>
                <w:rtl/>
              </w:rPr>
            </w:pPr>
          </w:p>
        </w:tc>
        <w:tc>
          <w:tcPr>
            <w:tcW w:w="2130" w:type="dxa"/>
            <w:tcBorders>
              <w:right w:val="double" w:sz="4" w:space="0" w:color="auto"/>
            </w:tcBorders>
          </w:tcPr>
          <w:p w14:paraId="7C093965" w14:textId="77777777" w:rsidR="008651B2" w:rsidRPr="008D496C" w:rsidRDefault="008651B2" w:rsidP="00432B0C">
            <w:pPr>
              <w:rPr>
                <w:rtl/>
              </w:rPr>
            </w:pPr>
          </w:p>
        </w:tc>
        <w:tc>
          <w:tcPr>
            <w:tcW w:w="2131" w:type="dxa"/>
            <w:tcBorders>
              <w:left w:val="double" w:sz="4" w:space="0" w:color="auto"/>
            </w:tcBorders>
          </w:tcPr>
          <w:p w14:paraId="08EBC311" w14:textId="77777777" w:rsidR="008651B2" w:rsidRPr="008D496C" w:rsidRDefault="008651B2" w:rsidP="00432B0C">
            <w:pPr>
              <w:rPr>
                <w:rtl/>
              </w:rPr>
            </w:pPr>
          </w:p>
        </w:tc>
        <w:tc>
          <w:tcPr>
            <w:tcW w:w="2131" w:type="dxa"/>
          </w:tcPr>
          <w:p w14:paraId="57A721E4" w14:textId="77777777" w:rsidR="008651B2" w:rsidRPr="008D496C" w:rsidRDefault="008651B2" w:rsidP="00432B0C">
            <w:pPr>
              <w:rPr>
                <w:rtl/>
              </w:rPr>
            </w:pPr>
          </w:p>
        </w:tc>
      </w:tr>
      <w:tr w:rsidR="008651B2" w:rsidRPr="008D496C" w14:paraId="747785B8" w14:textId="77777777" w:rsidTr="00EA59F1">
        <w:trPr>
          <w:jc w:val="center"/>
        </w:trPr>
        <w:tc>
          <w:tcPr>
            <w:tcW w:w="2130" w:type="dxa"/>
          </w:tcPr>
          <w:p w14:paraId="4A99AC98" w14:textId="77777777" w:rsidR="008651B2" w:rsidRPr="008D496C" w:rsidRDefault="008651B2" w:rsidP="00432B0C">
            <w:pPr>
              <w:rPr>
                <w:rtl/>
              </w:rPr>
            </w:pPr>
          </w:p>
        </w:tc>
        <w:tc>
          <w:tcPr>
            <w:tcW w:w="2130" w:type="dxa"/>
            <w:tcBorders>
              <w:right w:val="double" w:sz="4" w:space="0" w:color="auto"/>
            </w:tcBorders>
          </w:tcPr>
          <w:p w14:paraId="047F2348" w14:textId="77777777" w:rsidR="008651B2" w:rsidRPr="008D496C" w:rsidRDefault="008651B2" w:rsidP="00432B0C">
            <w:pPr>
              <w:rPr>
                <w:rtl/>
              </w:rPr>
            </w:pPr>
          </w:p>
        </w:tc>
        <w:tc>
          <w:tcPr>
            <w:tcW w:w="2131" w:type="dxa"/>
            <w:tcBorders>
              <w:left w:val="double" w:sz="4" w:space="0" w:color="auto"/>
            </w:tcBorders>
          </w:tcPr>
          <w:p w14:paraId="1C792F64" w14:textId="77777777" w:rsidR="008651B2" w:rsidRPr="008D496C" w:rsidRDefault="008651B2" w:rsidP="00432B0C">
            <w:pPr>
              <w:rPr>
                <w:rtl/>
              </w:rPr>
            </w:pPr>
          </w:p>
        </w:tc>
        <w:tc>
          <w:tcPr>
            <w:tcW w:w="2131" w:type="dxa"/>
          </w:tcPr>
          <w:p w14:paraId="701BC593" w14:textId="77777777" w:rsidR="008651B2" w:rsidRPr="008D496C" w:rsidRDefault="008651B2" w:rsidP="00432B0C">
            <w:pPr>
              <w:rPr>
                <w:rtl/>
              </w:rPr>
            </w:pPr>
          </w:p>
        </w:tc>
      </w:tr>
    </w:tbl>
    <w:p w14:paraId="2851E4A6" w14:textId="77777777" w:rsidR="008651B2" w:rsidRPr="008D496C"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8D496C" w14:paraId="46A7A54B" w14:textId="77777777" w:rsidTr="00EA59F1">
        <w:trPr>
          <w:jc w:val="center"/>
        </w:trPr>
        <w:tc>
          <w:tcPr>
            <w:tcW w:w="8522" w:type="dxa"/>
            <w:gridSpan w:val="4"/>
          </w:tcPr>
          <w:p w14:paraId="68BD7112" w14:textId="77777777" w:rsidR="008651B2" w:rsidRPr="008D496C" w:rsidRDefault="008651B2" w:rsidP="00432B0C">
            <w:pPr>
              <w:spacing w:after="120"/>
              <w:jc w:val="center"/>
              <w:rPr>
                <w:b/>
                <w:bCs/>
                <w:u w:val="single"/>
                <w:rtl/>
              </w:rPr>
            </w:pPr>
            <w:r w:rsidRPr="008D496C">
              <w:rPr>
                <w:rFonts w:hint="cs"/>
                <w:b/>
                <w:bCs/>
                <w:szCs w:val="22"/>
                <w:u w:val="single"/>
                <w:rtl/>
              </w:rPr>
              <w:t>מנכ"ל</w:t>
            </w:r>
          </w:p>
        </w:tc>
      </w:tr>
      <w:tr w:rsidR="008651B2" w:rsidRPr="008D496C" w14:paraId="3399BDEE" w14:textId="77777777" w:rsidTr="00EA59F1">
        <w:trPr>
          <w:jc w:val="center"/>
        </w:trPr>
        <w:tc>
          <w:tcPr>
            <w:tcW w:w="1326" w:type="dxa"/>
          </w:tcPr>
          <w:p w14:paraId="287CFB59" w14:textId="77777777" w:rsidR="008651B2" w:rsidRPr="008D496C" w:rsidRDefault="008651B2" w:rsidP="00432B0C">
            <w:pPr>
              <w:rPr>
                <w:rtl/>
              </w:rPr>
            </w:pPr>
            <w:r w:rsidRPr="008D496C">
              <w:rPr>
                <w:rFonts w:hint="cs"/>
                <w:szCs w:val="22"/>
                <w:rtl/>
              </w:rPr>
              <w:t>שם</w:t>
            </w:r>
          </w:p>
        </w:tc>
        <w:tc>
          <w:tcPr>
            <w:tcW w:w="2934" w:type="dxa"/>
            <w:tcBorders>
              <w:bottom w:val="single" w:sz="8" w:space="0" w:color="auto"/>
            </w:tcBorders>
          </w:tcPr>
          <w:p w14:paraId="5DC35BA6" w14:textId="77777777" w:rsidR="008651B2" w:rsidRPr="008D496C" w:rsidRDefault="008651B2" w:rsidP="00432B0C">
            <w:pPr>
              <w:rPr>
                <w:rtl/>
              </w:rPr>
            </w:pPr>
          </w:p>
        </w:tc>
        <w:tc>
          <w:tcPr>
            <w:tcW w:w="1035" w:type="dxa"/>
          </w:tcPr>
          <w:p w14:paraId="2A9FD2BC" w14:textId="77777777" w:rsidR="008651B2" w:rsidRPr="008D496C" w:rsidRDefault="008651B2" w:rsidP="00432B0C">
            <w:pPr>
              <w:rPr>
                <w:rtl/>
              </w:rPr>
            </w:pPr>
            <w:r w:rsidRPr="008D496C">
              <w:rPr>
                <w:rFonts w:hint="cs"/>
                <w:szCs w:val="22"/>
                <w:rtl/>
              </w:rPr>
              <w:t>טל' נייד</w:t>
            </w:r>
          </w:p>
        </w:tc>
        <w:tc>
          <w:tcPr>
            <w:tcW w:w="3227" w:type="dxa"/>
            <w:tcBorders>
              <w:bottom w:val="single" w:sz="8" w:space="0" w:color="auto"/>
            </w:tcBorders>
          </w:tcPr>
          <w:p w14:paraId="5064518F" w14:textId="77777777" w:rsidR="008651B2" w:rsidRPr="008D496C" w:rsidRDefault="008651B2" w:rsidP="00432B0C">
            <w:pPr>
              <w:rPr>
                <w:rtl/>
              </w:rPr>
            </w:pPr>
          </w:p>
        </w:tc>
      </w:tr>
      <w:tr w:rsidR="008651B2" w:rsidRPr="008D496C" w14:paraId="2F748EAD" w14:textId="77777777" w:rsidTr="00EA59F1">
        <w:trPr>
          <w:jc w:val="center"/>
        </w:trPr>
        <w:tc>
          <w:tcPr>
            <w:tcW w:w="1326" w:type="dxa"/>
          </w:tcPr>
          <w:p w14:paraId="2C182B47" w14:textId="77777777" w:rsidR="008651B2" w:rsidRPr="008D496C" w:rsidRDefault="008651B2" w:rsidP="00432B0C">
            <w:pPr>
              <w:rPr>
                <w:rtl/>
              </w:rPr>
            </w:pPr>
          </w:p>
        </w:tc>
        <w:tc>
          <w:tcPr>
            <w:tcW w:w="2934" w:type="dxa"/>
            <w:tcBorders>
              <w:top w:val="single" w:sz="8" w:space="0" w:color="auto"/>
            </w:tcBorders>
          </w:tcPr>
          <w:p w14:paraId="36411823" w14:textId="77777777" w:rsidR="008651B2" w:rsidRPr="008D496C" w:rsidRDefault="008651B2" w:rsidP="00432B0C">
            <w:pPr>
              <w:rPr>
                <w:rtl/>
              </w:rPr>
            </w:pPr>
          </w:p>
        </w:tc>
        <w:tc>
          <w:tcPr>
            <w:tcW w:w="1035" w:type="dxa"/>
          </w:tcPr>
          <w:p w14:paraId="7A47CC48" w14:textId="77777777" w:rsidR="008651B2" w:rsidRPr="008D496C" w:rsidRDefault="008651B2" w:rsidP="00432B0C">
            <w:pPr>
              <w:rPr>
                <w:rtl/>
              </w:rPr>
            </w:pPr>
          </w:p>
        </w:tc>
        <w:tc>
          <w:tcPr>
            <w:tcW w:w="3227" w:type="dxa"/>
            <w:tcBorders>
              <w:top w:val="single" w:sz="8" w:space="0" w:color="auto"/>
            </w:tcBorders>
          </w:tcPr>
          <w:p w14:paraId="2F74D0A1" w14:textId="77777777" w:rsidR="008651B2" w:rsidRPr="008D496C" w:rsidRDefault="008651B2" w:rsidP="00432B0C">
            <w:pPr>
              <w:rPr>
                <w:rtl/>
              </w:rPr>
            </w:pPr>
          </w:p>
        </w:tc>
      </w:tr>
      <w:tr w:rsidR="008651B2" w:rsidRPr="008D496C" w14:paraId="221E9D17" w14:textId="77777777" w:rsidTr="00EA59F1">
        <w:trPr>
          <w:jc w:val="center"/>
        </w:trPr>
        <w:tc>
          <w:tcPr>
            <w:tcW w:w="1326" w:type="dxa"/>
          </w:tcPr>
          <w:p w14:paraId="259242B0" w14:textId="77777777" w:rsidR="008651B2" w:rsidRPr="008D496C" w:rsidRDefault="008651B2" w:rsidP="00432B0C">
            <w:pPr>
              <w:rPr>
                <w:rtl/>
              </w:rPr>
            </w:pPr>
            <w:r w:rsidRPr="008D496C">
              <w:rPr>
                <w:rFonts w:hint="cs"/>
                <w:szCs w:val="22"/>
                <w:rtl/>
              </w:rPr>
              <w:t>טלפון</w:t>
            </w:r>
          </w:p>
        </w:tc>
        <w:tc>
          <w:tcPr>
            <w:tcW w:w="2934" w:type="dxa"/>
            <w:tcBorders>
              <w:bottom w:val="single" w:sz="8" w:space="0" w:color="auto"/>
            </w:tcBorders>
          </w:tcPr>
          <w:p w14:paraId="77152A7B" w14:textId="77777777" w:rsidR="008651B2" w:rsidRPr="008D496C" w:rsidRDefault="008651B2" w:rsidP="00432B0C">
            <w:pPr>
              <w:rPr>
                <w:rtl/>
              </w:rPr>
            </w:pPr>
          </w:p>
        </w:tc>
        <w:tc>
          <w:tcPr>
            <w:tcW w:w="1035" w:type="dxa"/>
          </w:tcPr>
          <w:p w14:paraId="020BBB01" w14:textId="77777777" w:rsidR="008651B2" w:rsidRPr="008D496C" w:rsidRDefault="008651B2" w:rsidP="00432B0C">
            <w:pPr>
              <w:rPr>
                <w:rtl/>
              </w:rPr>
            </w:pPr>
            <w:r w:rsidRPr="008D496C">
              <w:rPr>
                <w:rFonts w:hint="cs"/>
                <w:szCs w:val="22"/>
                <w:rtl/>
              </w:rPr>
              <w:t>פקס</w:t>
            </w:r>
          </w:p>
        </w:tc>
        <w:tc>
          <w:tcPr>
            <w:tcW w:w="3227" w:type="dxa"/>
            <w:tcBorders>
              <w:bottom w:val="single" w:sz="8" w:space="0" w:color="auto"/>
            </w:tcBorders>
          </w:tcPr>
          <w:p w14:paraId="1711D4D5" w14:textId="77777777" w:rsidR="008651B2" w:rsidRPr="008D496C" w:rsidRDefault="008651B2" w:rsidP="00432B0C">
            <w:pPr>
              <w:rPr>
                <w:rtl/>
              </w:rPr>
            </w:pPr>
          </w:p>
        </w:tc>
      </w:tr>
      <w:tr w:rsidR="008651B2" w:rsidRPr="008D496C" w14:paraId="6B4BB43C" w14:textId="77777777" w:rsidTr="00EA59F1">
        <w:trPr>
          <w:jc w:val="center"/>
        </w:trPr>
        <w:tc>
          <w:tcPr>
            <w:tcW w:w="1326" w:type="dxa"/>
          </w:tcPr>
          <w:p w14:paraId="0B7D3E32" w14:textId="77777777" w:rsidR="008651B2" w:rsidRPr="008D496C" w:rsidRDefault="008651B2" w:rsidP="00432B0C">
            <w:pPr>
              <w:rPr>
                <w:rtl/>
              </w:rPr>
            </w:pPr>
          </w:p>
        </w:tc>
        <w:tc>
          <w:tcPr>
            <w:tcW w:w="2934" w:type="dxa"/>
            <w:tcBorders>
              <w:top w:val="single" w:sz="8" w:space="0" w:color="auto"/>
            </w:tcBorders>
          </w:tcPr>
          <w:p w14:paraId="5EC7B88A" w14:textId="77777777" w:rsidR="008651B2" w:rsidRPr="008D496C" w:rsidRDefault="008651B2" w:rsidP="00432B0C">
            <w:pPr>
              <w:rPr>
                <w:rtl/>
              </w:rPr>
            </w:pPr>
          </w:p>
        </w:tc>
        <w:tc>
          <w:tcPr>
            <w:tcW w:w="1035" w:type="dxa"/>
          </w:tcPr>
          <w:p w14:paraId="2EFF5EB3" w14:textId="77777777" w:rsidR="008651B2" w:rsidRPr="008D496C" w:rsidRDefault="008651B2" w:rsidP="00432B0C">
            <w:pPr>
              <w:rPr>
                <w:rtl/>
              </w:rPr>
            </w:pPr>
          </w:p>
        </w:tc>
        <w:tc>
          <w:tcPr>
            <w:tcW w:w="3227" w:type="dxa"/>
            <w:tcBorders>
              <w:top w:val="single" w:sz="8" w:space="0" w:color="auto"/>
            </w:tcBorders>
          </w:tcPr>
          <w:p w14:paraId="15E0C755" w14:textId="77777777" w:rsidR="008651B2" w:rsidRPr="008D496C" w:rsidRDefault="008651B2" w:rsidP="00432B0C">
            <w:pPr>
              <w:rPr>
                <w:rtl/>
              </w:rPr>
            </w:pPr>
          </w:p>
        </w:tc>
      </w:tr>
      <w:tr w:rsidR="008651B2" w:rsidRPr="008D496C" w14:paraId="0FB918FD" w14:textId="77777777" w:rsidTr="00EA59F1">
        <w:trPr>
          <w:jc w:val="center"/>
        </w:trPr>
        <w:tc>
          <w:tcPr>
            <w:tcW w:w="1326" w:type="dxa"/>
          </w:tcPr>
          <w:p w14:paraId="524E5004" w14:textId="77777777" w:rsidR="008651B2" w:rsidRPr="008D496C" w:rsidRDefault="008651B2" w:rsidP="00432B0C">
            <w:pPr>
              <w:rPr>
                <w:rtl/>
              </w:rPr>
            </w:pPr>
            <w:r w:rsidRPr="008D496C">
              <w:rPr>
                <w:rFonts w:hint="cs"/>
                <w:szCs w:val="22"/>
                <w:rtl/>
              </w:rPr>
              <w:t>כתובת דוא"ל</w:t>
            </w:r>
          </w:p>
        </w:tc>
        <w:tc>
          <w:tcPr>
            <w:tcW w:w="7196" w:type="dxa"/>
            <w:gridSpan w:val="3"/>
            <w:tcBorders>
              <w:bottom w:val="single" w:sz="8" w:space="0" w:color="auto"/>
            </w:tcBorders>
          </w:tcPr>
          <w:p w14:paraId="21608ACA" w14:textId="77777777" w:rsidR="008651B2" w:rsidRPr="008D496C" w:rsidRDefault="008651B2" w:rsidP="00432B0C">
            <w:pPr>
              <w:rPr>
                <w:rtl/>
              </w:rPr>
            </w:pPr>
          </w:p>
        </w:tc>
      </w:tr>
    </w:tbl>
    <w:p w14:paraId="4B005ED4" w14:textId="77777777" w:rsidR="008651B2" w:rsidRPr="008D496C"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8D496C" w14:paraId="340CB815" w14:textId="77777777" w:rsidTr="00EA59F1">
        <w:trPr>
          <w:jc w:val="center"/>
        </w:trPr>
        <w:tc>
          <w:tcPr>
            <w:tcW w:w="8522" w:type="dxa"/>
            <w:gridSpan w:val="4"/>
          </w:tcPr>
          <w:p w14:paraId="6842B857" w14:textId="77777777" w:rsidR="008651B2" w:rsidRPr="008D496C" w:rsidRDefault="008651B2" w:rsidP="005B4C55">
            <w:pPr>
              <w:tabs>
                <w:tab w:val="left" w:pos="3401"/>
              </w:tabs>
              <w:rPr>
                <w:b/>
                <w:bCs/>
                <w:u w:val="single"/>
                <w:rtl/>
              </w:rPr>
            </w:pPr>
          </w:p>
          <w:p w14:paraId="2594E1B0" w14:textId="77777777" w:rsidR="008E440B" w:rsidRDefault="008E440B" w:rsidP="00432B0C">
            <w:pPr>
              <w:spacing w:after="120"/>
              <w:jc w:val="center"/>
              <w:rPr>
                <w:rFonts w:hint="cs"/>
                <w:b/>
                <w:bCs/>
                <w:szCs w:val="22"/>
                <w:u w:val="single"/>
                <w:rtl/>
              </w:rPr>
            </w:pPr>
          </w:p>
          <w:p w14:paraId="5BA2DECC" w14:textId="77777777" w:rsidR="008E440B" w:rsidRDefault="008E440B" w:rsidP="00432B0C">
            <w:pPr>
              <w:spacing w:after="120"/>
              <w:jc w:val="center"/>
              <w:rPr>
                <w:rFonts w:hint="cs"/>
                <w:b/>
                <w:bCs/>
                <w:szCs w:val="22"/>
                <w:u w:val="single"/>
                <w:rtl/>
              </w:rPr>
            </w:pPr>
          </w:p>
          <w:p w14:paraId="124A2B5A" w14:textId="77777777" w:rsidR="008E440B" w:rsidRDefault="008E440B" w:rsidP="00432B0C">
            <w:pPr>
              <w:spacing w:after="120"/>
              <w:jc w:val="center"/>
              <w:rPr>
                <w:rFonts w:hint="cs"/>
                <w:b/>
                <w:bCs/>
                <w:szCs w:val="22"/>
                <w:u w:val="single"/>
                <w:rtl/>
              </w:rPr>
            </w:pPr>
          </w:p>
          <w:p w14:paraId="426DDD1C" w14:textId="77777777" w:rsidR="008E440B" w:rsidRDefault="008E440B" w:rsidP="00432B0C">
            <w:pPr>
              <w:spacing w:after="120"/>
              <w:jc w:val="center"/>
              <w:rPr>
                <w:rFonts w:hint="cs"/>
                <w:b/>
                <w:bCs/>
                <w:szCs w:val="22"/>
                <w:u w:val="single"/>
                <w:rtl/>
              </w:rPr>
            </w:pPr>
          </w:p>
          <w:p w14:paraId="0BC8449B" w14:textId="77777777" w:rsidR="008E440B" w:rsidRDefault="008E440B" w:rsidP="00432B0C">
            <w:pPr>
              <w:spacing w:after="120"/>
              <w:jc w:val="center"/>
              <w:rPr>
                <w:rFonts w:hint="cs"/>
                <w:b/>
                <w:bCs/>
                <w:szCs w:val="22"/>
                <w:u w:val="single"/>
                <w:rtl/>
              </w:rPr>
            </w:pPr>
          </w:p>
          <w:p w14:paraId="1CFCA216" w14:textId="77777777" w:rsidR="008E440B" w:rsidRDefault="008E440B" w:rsidP="00432B0C">
            <w:pPr>
              <w:spacing w:after="120"/>
              <w:jc w:val="center"/>
              <w:rPr>
                <w:rFonts w:hint="cs"/>
                <w:b/>
                <w:bCs/>
                <w:szCs w:val="22"/>
                <w:u w:val="single"/>
                <w:rtl/>
              </w:rPr>
            </w:pPr>
          </w:p>
          <w:p w14:paraId="62A6CCD3" w14:textId="77777777" w:rsidR="008651B2" w:rsidRPr="008D496C" w:rsidRDefault="008651B2" w:rsidP="00432B0C">
            <w:pPr>
              <w:spacing w:after="120"/>
              <w:jc w:val="center"/>
              <w:rPr>
                <w:b/>
                <w:bCs/>
                <w:u w:val="single"/>
                <w:rtl/>
              </w:rPr>
            </w:pPr>
            <w:r w:rsidRPr="008D496C">
              <w:rPr>
                <w:rFonts w:hint="cs"/>
                <w:b/>
                <w:bCs/>
                <w:szCs w:val="22"/>
                <w:u w:val="single"/>
                <w:rtl/>
              </w:rPr>
              <w:t>איש הקשר לצורך המכרז</w:t>
            </w:r>
          </w:p>
        </w:tc>
      </w:tr>
      <w:tr w:rsidR="008651B2" w:rsidRPr="008D496C" w14:paraId="0B701A37" w14:textId="77777777" w:rsidTr="00EA59F1">
        <w:trPr>
          <w:jc w:val="center"/>
        </w:trPr>
        <w:tc>
          <w:tcPr>
            <w:tcW w:w="1326" w:type="dxa"/>
          </w:tcPr>
          <w:p w14:paraId="66FEDA03" w14:textId="77777777" w:rsidR="008651B2" w:rsidRPr="008D496C" w:rsidRDefault="008651B2" w:rsidP="00432B0C">
            <w:pPr>
              <w:rPr>
                <w:rtl/>
              </w:rPr>
            </w:pPr>
            <w:r w:rsidRPr="008D496C">
              <w:rPr>
                <w:rFonts w:hint="cs"/>
                <w:szCs w:val="22"/>
                <w:rtl/>
              </w:rPr>
              <w:lastRenderedPageBreak/>
              <w:t>שם</w:t>
            </w:r>
          </w:p>
        </w:tc>
        <w:tc>
          <w:tcPr>
            <w:tcW w:w="2934" w:type="dxa"/>
            <w:tcBorders>
              <w:bottom w:val="single" w:sz="8" w:space="0" w:color="auto"/>
            </w:tcBorders>
          </w:tcPr>
          <w:p w14:paraId="59FEA3DE" w14:textId="77777777" w:rsidR="008651B2" w:rsidRPr="008D496C" w:rsidRDefault="008651B2" w:rsidP="00432B0C">
            <w:pPr>
              <w:rPr>
                <w:rtl/>
              </w:rPr>
            </w:pPr>
          </w:p>
        </w:tc>
        <w:tc>
          <w:tcPr>
            <w:tcW w:w="1035" w:type="dxa"/>
          </w:tcPr>
          <w:p w14:paraId="18E16261" w14:textId="77777777" w:rsidR="008651B2" w:rsidRPr="008D496C" w:rsidRDefault="008651B2" w:rsidP="00432B0C">
            <w:pPr>
              <w:rPr>
                <w:rtl/>
              </w:rPr>
            </w:pPr>
            <w:r w:rsidRPr="008D496C">
              <w:rPr>
                <w:rFonts w:hint="cs"/>
                <w:szCs w:val="22"/>
                <w:rtl/>
              </w:rPr>
              <w:t>טל' נייד</w:t>
            </w:r>
          </w:p>
        </w:tc>
        <w:tc>
          <w:tcPr>
            <w:tcW w:w="3227" w:type="dxa"/>
            <w:tcBorders>
              <w:bottom w:val="single" w:sz="8" w:space="0" w:color="auto"/>
            </w:tcBorders>
          </w:tcPr>
          <w:p w14:paraId="1987D7D7" w14:textId="77777777" w:rsidR="008651B2" w:rsidRPr="008D496C" w:rsidRDefault="008651B2" w:rsidP="00432B0C">
            <w:pPr>
              <w:rPr>
                <w:rtl/>
              </w:rPr>
            </w:pPr>
          </w:p>
        </w:tc>
      </w:tr>
      <w:tr w:rsidR="008651B2" w:rsidRPr="008D496C" w14:paraId="1FD5F270" w14:textId="77777777" w:rsidTr="00EA59F1">
        <w:trPr>
          <w:jc w:val="center"/>
        </w:trPr>
        <w:tc>
          <w:tcPr>
            <w:tcW w:w="1326" w:type="dxa"/>
          </w:tcPr>
          <w:p w14:paraId="66AA71EA" w14:textId="77777777" w:rsidR="008651B2" w:rsidRPr="008D496C" w:rsidRDefault="008651B2" w:rsidP="00432B0C">
            <w:pPr>
              <w:rPr>
                <w:rtl/>
              </w:rPr>
            </w:pPr>
          </w:p>
        </w:tc>
        <w:tc>
          <w:tcPr>
            <w:tcW w:w="2934" w:type="dxa"/>
            <w:tcBorders>
              <w:top w:val="single" w:sz="8" w:space="0" w:color="auto"/>
            </w:tcBorders>
          </w:tcPr>
          <w:p w14:paraId="33E11838" w14:textId="77777777" w:rsidR="008651B2" w:rsidRPr="008D496C" w:rsidRDefault="008651B2" w:rsidP="00432B0C">
            <w:pPr>
              <w:rPr>
                <w:rtl/>
              </w:rPr>
            </w:pPr>
          </w:p>
        </w:tc>
        <w:tc>
          <w:tcPr>
            <w:tcW w:w="1035" w:type="dxa"/>
          </w:tcPr>
          <w:p w14:paraId="5D6AD9A2" w14:textId="77777777" w:rsidR="008651B2" w:rsidRPr="008D496C" w:rsidRDefault="008651B2" w:rsidP="00432B0C">
            <w:pPr>
              <w:rPr>
                <w:rtl/>
              </w:rPr>
            </w:pPr>
          </w:p>
        </w:tc>
        <w:tc>
          <w:tcPr>
            <w:tcW w:w="3227" w:type="dxa"/>
            <w:tcBorders>
              <w:top w:val="single" w:sz="8" w:space="0" w:color="auto"/>
            </w:tcBorders>
          </w:tcPr>
          <w:p w14:paraId="672C0C04" w14:textId="77777777" w:rsidR="008651B2" w:rsidRPr="008D496C" w:rsidRDefault="008651B2" w:rsidP="00432B0C">
            <w:pPr>
              <w:rPr>
                <w:rtl/>
              </w:rPr>
            </w:pPr>
          </w:p>
        </w:tc>
      </w:tr>
      <w:tr w:rsidR="008651B2" w:rsidRPr="008D496C" w14:paraId="4A675857" w14:textId="77777777" w:rsidTr="00EA59F1">
        <w:trPr>
          <w:jc w:val="center"/>
        </w:trPr>
        <w:tc>
          <w:tcPr>
            <w:tcW w:w="1326" w:type="dxa"/>
          </w:tcPr>
          <w:p w14:paraId="6DC26543" w14:textId="77777777" w:rsidR="008651B2" w:rsidRPr="008D496C" w:rsidRDefault="008651B2" w:rsidP="00432B0C">
            <w:pPr>
              <w:rPr>
                <w:rtl/>
              </w:rPr>
            </w:pPr>
            <w:r w:rsidRPr="008D496C">
              <w:rPr>
                <w:rFonts w:hint="cs"/>
                <w:szCs w:val="22"/>
                <w:rtl/>
              </w:rPr>
              <w:t>טלפון</w:t>
            </w:r>
          </w:p>
        </w:tc>
        <w:tc>
          <w:tcPr>
            <w:tcW w:w="2934" w:type="dxa"/>
            <w:tcBorders>
              <w:bottom w:val="single" w:sz="8" w:space="0" w:color="auto"/>
            </w:tcBorders>
          </w:tcPr>
          <w:p w14:paraId="55B3AC7B" w14:textId="77777777" w:rsidR="008651B2" w:rsidRPr="008D496C" w:rsidRDefault="008651B2" w:rsidP="00432B0C">
            <w:pPr>
              <w:rPr>
                <w:rtl/>
              </w:rPr>
            </w:pPr>
          </w:p>
        </w:tc>
        <w:tc>
          <w:tcPr>
            <w:tcW w:w="1035" w:type="dxa"/>
          </w:tcPr>
          <w:p w14:paraId="68ECCF4F" w14:textId="77777777" w:rsidR="008651B2" w:rsidRPr="008D496C" w:rsidRDefault="008651B2" w:rsidP="00432B0C">
            <w:pPr>
              <w:rPr>
                <w:rtl/>
              </w:rPr>
            </w:pPr>
            <w:r w:rsidRPr="008D496C">
              <w:rPr>
                <w:rFonts w:hint="cs"/>
                <w:szCs w:val="22"/>
                <w:rtl/>
              </w:rPr>
              <w:t>פקס</w:t>
            </w:r>
          </w:p>
        </w:tc>
        <w:tc>
          <w:tcPr>
            <w:tcW w:w="3227" w:type="dxa"/>
            <w:tcBorders>
              <w:bottom w:val="single" w:sz="8" w:space="0" w:color="auto"/>
            </w:tcBorders>
          </w:tcPr>
          <w:p w14:paraId="5FDA07BA" w14:textId="77777777" w:rsidR="008651B2" w:rsidRPr="008D496C" w:rsidRDefault="008651B2" w:rsidP="00432B0C">
            <w:pPr>
              <w:rPr>
                <w:rtl/>
              </w:rPr>
            </w:pPr>
          </w:p>
        </w:tc>
      </w:tr>
      <w:tr w:rsidR="008651B2" w:rsidRPr="008D496C" w14:paraId="66195537" w14:textId="77777777" w:rsidTr="00EA59F1">
        <w:trPr>
          <w:jc w:val="center"/>
        </w:trPr>
        <w:tc>
          <w:tcPr>
            <w:tcW w:w="1326" w:type="dxa"/>
          </w:tcPr>
          <w:p w14:paraId="79B4DF6A" w14:textId="77777777" w:rsidR="008651B2" w:rsidRPr="008D496C" w:rsidRDefault="008651B2" w:rsidP="00432B0C">
            <w:pPr>
              <w:rPr>
                <w:rtl/>
              </w:rPr>
            </w:pPr>
          </w:p>
        </w:tc>
        <w:tc>
          <w:tcPr>
            <w:tcW w:w="2934" w:type="dxa"/>
            <w:tcBorders>
              <w:top w:val="single" w:sz="8" w:space="0" w:color="auto"/>
            </w:tcBorders>
          </w:tcPr>
          <w:p w14:paraId="2AEBCF3C" w14:textId="77777777" w:rsidR="008651B2" w:rsidRPr="008D496C" w:rsidRDefault="008651B2" w:rsidP="00432B0C">
            <w:pPr>
              <w:rPr>
                <w:rtl/>
              </w:rPr>
            </w:pPr>
          </w:p>
        </w:tc>
        <w:tc>
          <w:tcPr>
            <w:tcW w:w="1035" w:type="dxa"/>
          </w:tcPr>
          <w:p w14:paraId="3379EFAA" w14:textId="77777777" w:rsidR="008651B2" w:rsidRPr="008D496C" w:rsidRDefault="008651B2" w:rsidP="00432B0C">
            <w:pPr>
              <w:rPr>
                <w:rtl/>
              </w:rPr>
            </w:pPr>
          </w:p>
        </w:tc>
        <w:tc>
          <w:tcPr>
            <w:tcW w:w="3227" w:type="dxa"/>
            <w:tcBorders>
              <w:top w:val="single" w:sz="8" w:space="0" w:color="auto"/>
            </w:tcBorders>
          </w:tcPr>
          <w:p w14:paraId="67EC0F71" w14:textId="77777777" w:rsidR="008651B2" w:rsidRPr="008D496C" w:rsidRDefault="008651B2" w:rsidP="00432B0C">
            <w:pPr>
              <w:rPr>
                <w:rtl/>
              </w:rPr>
            </w:pPr>
          </w:p>
        </w:tc>
      </w:tr>
      <w:tr w:rsidR="008651B2" w:rsidRPr="008D496C" w14:paraId="73236BA9" w14:textId="77777777" w:rsidTr="00EA59F1">
        <w:trPr>
          <w:jc w:val="center"/>
        </w:trPr>
        <w:tc>
          <w:tcPr>
            <w:tcW w:w="1326" w:type="dxa"/>
          </w:tcPr>
          <w:p w14:paraId="74E6FFC9" w14:textId="77777777" w:rsidR="008651B2" w:rsidRPr="008D496C" w:rsidRDefault="008651B2" w:rsidP="00432B0C">
            <w:pPr>
              <w:rPr>
                <w:rtl/>
              </w:rPr>
            </w:pPr>
            <w:r w:rsidRPr="008D496C">
              <w:rPr>
                <w:rFonts w:hint="cs"/>
                <w:szCs w:val="22"/>
                <w:rtl/>
              </w:rPr>
              <w:t>כתובת דוא"ל</w:t>
            </w:r>
          </w:p>
        </w:tc>
        <w:tc>
          <w:tcPr>
            <w:tcW w:w="7196" w:type="dxa"/>
            <w:gridSpan w:val="3"/>
            <w:tcBorders>
              <w:bottom w:val="single" w:sz="8" w:space="0" w:color="auto"/>
            </w:tcBorders>
          </w:tcPr>
          <w:p w14:paraId="5CEFB5EF" w14:textId="77777777" w:rsidR="008651B2" w:rsidRPr="008D496C" w:rsidRDefault="008651B2" w:rsidP="00432B0C">
            <w:pPr>
              <w:rPr>
                <w:rtl/>
              </w:rPr>
            </w:pPr>
          </w:p>
        </w:tc>
      </w:tr>
    </w:tbl>
    <w:p w14:paraId="30E62A6E" w14:textId="77777777" w:rsidR="008651B2" w:rsidRPr="008D496C" w:rsidRDefault="008651B2" w:rsidP="008651B2">
      <w:pPr>
        <w:rPr>
          <w:rtl/>
        </w:rPr>
      </w:pPr>
    </w:p>
    <w:p w14:paraId="08F69781" w14:textId="77777777" w:rsidR="008651B2" w:rsidRPr="008D496C" w:rsidRDefault="008651B2" w:rsidP="008651B2">
      <w:pPr>
        <w:rPr>
          <w:rtl/>
        </w:rPr>
      </w:pPr>
    </w:p>
    <w:p w14:paraId="771EE5A9" w14:textId="77777777" w:rsidR="008651B2" w:rsidRPr="008D496C" w:rsidRDefault="008651B2" w:rsidP="00A72C03">
      <w:pPr>
        <w:pStyle w:val="aff0"/>
        <w:tabs>
          <w:tab w:val="clear" w:pos="1134"/>
          <w:tab w:val="clear" w:pos="1701"/>
          <w:tab w:val="clear" w:pos="2268"/>
          <w:tab w:val="clear" w:pos="2835"/>
          <w:tab w:val="clear" w:pos="6804"/>
          <w:tab w:val="clear" w:pos="7371"/>
          <w:tab w:val="clear" w:pos="7938"/>
        </w:tabs>
        <w:spacing w:after="120" w:line="360" w:lineRule="auto"/>
        <w:ind w:left="0" w:firstLine="0"/>
        <w:rPr>
          <w:sz w:val="22"/>
          <w:rtl/>
        </w:rPr>
      </w:pPr>
      <w:r w:rsidRPr="008D496C">
        <w:rPr>
          <w:rFonts w:hint="eastAsia"/>
          <w:sz w:val="22"/>
          <w:rtl/>
        </w:rPr>
        <w:t>אני</w:t>
      </w:r>
      <w:r w:rsidRPr="008D496C">
        <w:rPr>
          <w:sz w:val="22"/>
          <w:rtl/>
        </w:rPr>
        <w:t xml:space="preserve"> החתום </w:t>
      </w:r>
      <w:r w:rsidRPr="008D496C">
        <w:rPr>
          <w:rFonts w:hint="eastAsia"/>
          <w:sz w:val="22"/>
          <w:rtl/>
        </w:rPr>
        <w:t>מטה</w:t>
      </w:r>
      <w:r w:rsidRPr="008D496C">
        <w:rPr>
          <w:sz w:val="22"/>
          <w:rtl/>
        </w:rPr>
        <w:t xml:space="preserve">, </w:t>
      </w:r>
      <w:r w:rsidRPr="008D496C">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8D496C">
        <w:rPr>
          <w:sz w:val="22"/>
          <w:rtl/>
        </w:rPr>
        <w:t xml:space="preserve">לאחר שקראתי בעיון את מסמכי </w:t>
      </w:r>
      <w:r w:rsidRPr="008D496C">
        <w:rPr>
          <w:rFonts w:hint="cs"/>
          <w:sz w:val="22"/>
          <w:rtl/>
        </w:rPr>
        <w:t>המכרז והצעת המציע</w:t>
      </w:r>
      <w:r w:rsidRPr="008D496C">
        <w:rPr>
          <w:sz w:val="22"/>
          <w:rtl/>
        </w:rPr>
        <w:t>, על כל חלקי</w:t>
      </w:r>
      <w:r w:rsidRPr="008D496C">
        <w:rPr>
          <w:rFonts w:hint="cs"/>
          <w:sz w:val="22"/>
          <w:rtl/>
        </w:rPr>
        <w:t>הם</w:t>
      </w:r>
      <w:r w:rsidRPr="008D496C">
        <w:rPr>
          <w:sz w:val="22"/>
          <w:rtl/>
        </w:rPr>
        <w:t xml:space="preserve"> ונספחי</w:t>
      </w:r>
      <w:r w:rsidRPr="008D496C">
        <w:rPr>
          <w:rFonts w:hint="cs"/>
          <w:sz w:val="22"/>
          <w:rtl/>
        </w:rPr>
        <w:t>הם</w:t>
      </w:r>
      <w:r w:rsidRPr="008D496C">
        <w:rPr>
          <w:sz w:val="22"/>
          <w:rtl/>
        </w:rPr>
        <w:t>, מצהיר בזה</w:t>
      </w:r>
      <w:r w:rsidRPr="008D496C">
        <w:rPr>
          <w:rFonts w:hint="cs"/>
          <w:sz w:val="22"/>
          <w:rtl/>
        </w:rPr>
        <w:t xml:space="preserve"> בשם המציע</w:t>
      </w:r>
      <w:r w:rsidRPr="008D496C">
        <w:rPr>
          <w:sz w:val="22"/>
          <w:rtl/>
        </w:rPr>
        <w:t>:</w:t>
      </w:r>
    </w:p>
    <w:p w14:paraId="775D6E44" w14:textId="77777777" w:rsidR="00076027" w:rsidRPr="008D496C" w:rsidRDefault="00076027" w:rsidP="00076027">
      <w:pPr>
        <w:pStyle w:val="af9"/>
        <w:numPr>
          <w:ilvl w:val="0"/>
          <w:numId w:val="21"/>
        </w:numPr>
        <w:overflowPunct/>
        <w:autoSpaceDE/>
        <w:autoSpaceDN/>
        <w:adjustRightInd/>
        <w:ind w:left="641" w:hanging="641"/>
        <w:contextualSpacing/>
        <w:textAlignment w:val="auto"/>
      </w:pPr>
      <w:r w:rsidRPr="008D496C">
        <w:rPr>
          <w:rFonts w:hint="cs"/>
          <w:rtl/>
        </w:rPr>
        <w:t xml:space="preserve">אני והמציע </w:t>
      </w:r>
      <w:r>
        <w:rPr>
          <w:rFonts w:hint="cs"/>
          <w:rtl/>
        </w:rPr>
        <w:t>קראנו בעיון את מסמכי המכרז ואת תכנם.</w:t>
      </w:r>
    </w:p>
    <w:p w14:paraId="565C19DE" w14:textId="77777777"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t xml:space="preserve">אני/המציע מקבל את כל התנאים שקבע המשרד ואין לי/למציע כל הסתייגות לגביהם ואם הצעתנו תתקבל, אנו מתחייבים לפעול על פיהם </w:t>
      </w:r>
      <w:r w:rsidRPr="008D496C">
        <w:rPr>
          <w:rFonts w:hint="eastAsia"/>
          <w:rtl/>
        </w:rPr>
        <w:t>ועל</w:t>
      </w:r>
      <w:r w:rsidRPr="008D496C">
        <w:rPr>
          <w:rtl/>
        </w:rPr>
        <w:t>-פי הצעת</w:t>
      </w:r>
      <w:r w:rsidRPr="008D496C">
        <w:rPr>
          <w:rFonts w:hint="cs"/>
          <w:rtl/>
        </w:rPr>
        <w:t xml:space="preserve"> המציע</w:t>
      </w:r>
      <w:r w:rsidRPr="008D496C">
        <w:rPr>
          <w:rtl/>
        </w:rPr>
        <w:t xml:space="preserve"> המפורטת להלן והמצורפת בזה</w:t>
      </w:r>
      <w:r w:rsidRPr="008D496C">
        <w:rPr>
          <w:rFonts w:hint="cs"/>
          <w:rtl/>
        </w:rPr>
        <w:t>.</w:t>
      </w:r>
    </w:p>
    <w:p w14:paraId="26593A88" w14:textId="77777777"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eastAsia"/>
          <w:rtl/>
        </w:rPr>
        <w:t>הנני</w:t>
      </w:r>
      <w:r w:rsidRPr="008D496C">
        <w:rPr>
          <w:rtl/>
        </w:rPr>
        <w:t xml:space="preserve"> </w:t>
      </w:r>
      <w:r w:rsidRPr="008D496C">
        <w:rPr>
          <w:rFonts w:hint="eastAsia"/>
          <w:rtl/>
        </w:rPr>
        <w:t>מצהיר</w:t>
      </w:r>
      <w:r w:rsidRPr="008D496C">
        <w:rPr>
          <w:rtl/>
        </w:rPr>
        <w:t xml:space="preserve"> ומאשר שנושא </w:t>
      </w:r>
      <w:r w:rsidRPr="008D496C">
        <w:rPr>
          <w:rFonts w:hint="cs"/>
          <w:rtl/>
        </w:rPr>
        <w:t>מכרז</w:t>
      </w:r>
      <w:r w:rsidRPr="008D496C">
        <w:rPr>
          <w:rtl/>
        </w:rPr>
        <w:t xml:space="preserve"> זה והתנאים לביצוע</w:t>
      </w:r>
      <w:r w:rsidRPr="008D496C">
        <w:rPr>
          <w:rFonts w:hint="cs"/>
          <w:rtl/>
        </w:rPr>
        <w:t>ו</w:t>
      </w:r>
      <w:r w:rsidRPr="008D496C">
        <w:rPr>
          <w:rtl/>
        </w:rPr>
        <w:t xml:space="preserve"> ובכללם כל הגורמים המשפיעים ו/או </w:t>
      </w:r>
      <w:r w:rsidRPr="008D496C">
        <w:rPr>
          <w:rFonts w:hint="eastAsia"/>
          <w:rtl/>
        </w:rPr>
        <w:t>העשויים</w:t>
      </w:r>
      <w:r w:rsidRPr="008D496C">
        <w:rPr>
          <w:rtl/>
        </w:rPr>
        <w:t xml:space="preserve"> להשפיע על העבודות מוכרים לי </w:t>
      </w:r>
      <w:r w:rsidRPr="008D496C">
        <w:rPr>
          <w:rFonts w:hint="cs"/>
          <w:rtl/>
        </w:rPr>
        <w:t xml:space="preserve">ולמציע </w:t>
      </w:r>
      <w:r w:rsidRPr="008D496C">
        <w:rPr>
          <w:rtl/>
        </w:rPr>
        <w:t xml:space="preserve">ולא יהיו לי </w:t>
      </w:r>
      <w:r w:rsidRPr="008D496C">
        <w:rPr>
          <w:rFonts w:hint="cs"/>
          <w:rtl/>
        </w:rPr>
        <w:t xml:space="preserve">או למציע </w:t>
      </w:r>
      <w:r w:rsidRPr="008D496C">
        <w:rPr>
          <w:rtl/>
        </w:rPr>
        <w:t xml:space="preserve">כל תביעות או דרישות או טענות </w:t>
      </w:r>
      <w:r w:rsidRPr="008D496C">
        <w:rPr>
          <w:rFonts w:hint="eastAsia"/>
          <w:rtl/>
        </w:rPr>
        <w:t>הנובעות</w:t>
      </w:r>
      <w:r w:rsidRPr="008D496C">
        <w:rPr>
          <w:rtl/>
        </w:rPr>
        <w:t xml:space="preserve"> מאי הבנה ו/או אי ידיעה כלשהן של איזשהו פרט או תנאי הכלול במסמכי הה</w:t>
      </w:r>
      <w:r w:rsidRPr="008D496C">
        <w:rPr>
          <w:rFonts w:hint="cs"/>
          <w:rtl/>
        </w:rPr>
        <w:t>צעה</w:t>
      </w:r>
      <w:r w:rsidRPr="008D496C">
        <w:rPr>
          <w:rtl/>
        </w:rPr>
        <w:t xml:space="preserve"> </w:t>
      </w:r>
      <w:r w:rsidRPr="008D496C">
        <w:rPr>
          <w:rFonts w:hint="eastAsia"/>
          <w:rtl/>
        </w:rPr>
        <w:t>או</w:t>
      </w:r>
      <w:r w:rsidRPr="008D496C">
        <w:rPr>
          <w:rtl/>
        </w:rPr>
        <w:t xml:space="preserve"> בהבהרות שניתנו ל</w:t>
      </w:r>
      <w:r w:rsidRPr="008D496C">
        <w:rPr>
          <w:rFonts w:hint="cs"/>
          <w:rtl/>
        </w:rPr>
        <w:t>נו</w:t>
      </w:r>
      <w:r w:rsidRPr="008D496C">
        <w:rPr>
          <w:rtl/>
        </w:rPr>
        <w:t>.</w:t>
      </w:r>
    </w:p>
    <w:p w14:paraId="482747ED" w14:textId="77777777" w:rsidR="008651B2" w:rsidRPr="008D496C" w:rsidRDefault="008651B2" w:rsidP="008651B2">
      <w:pPr>
        <w:pStyle w:val="af9"/>
        <w:numPr>
          <w:ilvl w:val="0"/>
          <w:numId w:val="21"/>
        </w:numPr>
        <w:overflowPunct/>
        <w:autoSpaceDE/>
        <w:autoSpaceDN/>
        <w:adjustRightInd/>
        <w:ind w:left="641" w:hanging="641"/>
        <w:contextualSpacing/>
        <w:textAlignment w:val="auto"/>
        <w:rPr>
          <w:rtl/>
        </w:rPr>
      </w:pPr>
      <w:r w:rsidRPr="008D496C">
        <w:rPr>
          <w:rFonts w:hint="eastAsia"/>
          <w:rtl/>
        </w:rPr>
        <w:t>מצ</w:t>
      </w:r>
      <w:r w:rsidRPr="008D496C">
        <w:rPr>
          <w:rtl/>
        </w:rPr>
        <w:t>"</w:t>
      </w:r>
      <w:r w:rsidRPr="008D496C">
        <w:rPr>
          <w:rFonts w:hint="eastAsia"/>
          <w:rtl/>
        </w:rPr>
        <w:t>ב</w:t>
      </w:r>
      <w:r w:rsidRPr="008D496C">
        <w:rPr>
          <w:rtl/>
        </w:rPr>
        <w:t xml:space="preserve"> כל מסמכי ה</w:t>
      </w:r>
      <w:r w:rsidRPr="008D496C">
        <w:rPr>
          <w:rFonts w:hint="cs"/>
          <w:rtl/>
        </w:rPr>
        <w:t>הצעה, על נספחיהם,</w:t>
      </w:r>
      <w:r w:rsidRPr="008D496C">
        <w:rPr>
          <w:rtl/>
        </w:rPr>
        <w:t xml:space="preserve"> כשהם חתומים על ידי</w:t>
      </w:r>
      <w:r w:rsidRPr="008D496C">
        <w:rPr>
          <w:rFonts w:hint="cs"/>
          <w:rtl/>
        </w:rPr>
        <w:t xml:space="preserve"> בעל הסמכות לחייב את המציע ומולאו בהם כל הפרטים הנדרשים לרבות הצעת המחיר</w:t>
      </w:r>
      <w:r w:rsidRPr="008D496C">
        <w:rPr>
          <w:rtl/>
        </w:rPr>
        <w:t>.</w:t>
      </w:r>
    </w:p>
    <w:p w14:paraId="25FF24BE" w14:textId="77777777" w:rsidR="008651B2" w:rsidRPr="008D496C" w:rsidRDefault="008651B2" w:rsidP="008651B2">
      <w:pPr>
        <w:pStyle w:val="af9"/>
        <w:numPr>
          <w:ilvl w:val="0"/>
          <w:numId w:val="21"/>
        </w:numPr>
        <w:overflowPunct/>
        <w:autoSpaceDE/>
        <w:autoSpaceDN/>
        <w:adjustRightInd/>
        <w:ind w:left="641" w:hanging="641"/>
        <w:contextualSpacing/>
        <w:textAlignment w:val="auto"/>
        <w:rPr>
          <w:rtl/>
        </w:rPr>
      </w:pPr>
      <w:r w:rsidRPr="008D496C">
        <w:rPr>
          <w:rFonts w:hint="eastAsia"/>
          <w:rtl/>
        </w:rPr>
        <w:t>אין</w:t>
      </w:r>
      <w:r w:rsidRPr="008D496C">
        <w:rPr>
          <w:rtl/>
        </w:rPr>
        <w:t xml:space="preserve"> </w:t>
      </w:r>
      <w:r w:rsidRPr="008D496C">
        <w:rPr>
          <w:rFonts w:hint="eastAsia"/>
          <w:rtl/>
        </w:rPr>
        <w:t>באמור</w:t>
      </w:r>
      <w:r w:rsidRPr="008D496C">
        <w:rPr>
          <w:rtl/>
        </w:rPr>
        <w:t xml:space="preserve"> בה</w:t>
      </w:r>
      <w:r w:rsidRPr="008D496C">
        <w:rPr>
          <w:rFonts w:hint="cs"/>
          <w:rtl/>
        </w:rPr>
        <w:t>צעה</w:t>
      </w:r>
      <w:r w:rsidRPr="008D496C">
        <w:rPr>
          <w:rtl/>
        </w:rPr>
        <w:t xml:space="preserve"> זו, כדי להוות כל הצהרה ו/או מצג ו/או התחייבות של ה</w:t>
      </w:r>
      <w:r w:rsidRPr="008D496C">
        <w:rPr>
          <w:rFonts w:hint="cs"/>
          <w:rtl/>
        </w:rPr>
        <w:t>משרד</w:t>
      </w:r>
      <w:r w:rsidRPr="008D496C">
        <w:rPr>
          <w:rtl/>
        </w:rPr>
        <w:t xml:space="preserve"> כלפי</w:t>
      </w:r>
      <w:r w:rsidRPr="008D496C">
        <w:rPr>
          <w:rFonts w:hint="cs"/>
          <w:rtl/>
        </w:rPr>
        <w:t xml:space="preserve"> או כלפי המציע</w:t>
      </w:r>
      <w:r w:rsidRPr="008D496C">
        <w:rPr>
          <w:rtl/>
        </w:rPr>
        <w:t xml:space="preserve">. הגשת </w:t>
      </w:r>
      <w:r w:rsidRPr="008D496C">
        <w:rPr>
          <w:rFonts w:hint="eastAsia"/>
          <w:rtl/>
        </w:rPr>
        <w:t>הצעה</w:t>
      </w:r>
      <w:r w:rsidRPr="008D496C">
        <w:rPr>
          <w:rtl/>
        </w:rPr>
        <w:t xml:space="preserve"> ו/או השתתפות בתהליכים הנובעים ממנה אינם מקנים לי</w:t>
      </w:r>
      <w:r w:rsidRPr="008D496C">
        <w:rPr>
          <w:rFonts w:hint="cs"/>
          <w:rtl/>
        </w:rPr>
        <w:t xml:space="preserve">/למציע </w:t>
      </w:r>
      <w:r w:rsidRPr="008D496C">
        <w:rPr>
          <w:rtl/>
        </w:rPr>
        <w:t xml:space="preserve">זכות כלשהי מעבר לזכויות </w:t>
      </w:r>
      <w:r w:rsidRPr="008D496C">
        <w:rPr>
          <w:rFonts w:hint="eastAsia"/>
          <w:rtl/>
        </w:rPr>
        <w:t>המפורטות</w:t>
      </w:r>
      <w:r w:rsidRPr="008D496C">
        <w:rPr>
          <w:rtl/>
        </w:rPr>
        <w:t xml:space="preserve"> במפורש בגוף ה</w:t>
      </w:r>
      <w:r w:rsidRPr="008D496C">
        <w:rPr>
          <w:rFonts w:hint="cs"/>
          <w:rtl/>
        </w:rPr>
        <w:t>מכרז</w:t>
      </w:r>
      <w:r w:rsidRPr="008D496C">
        <w:rPr>
          <w:rtl/>
        </w:rPr>
        <w:t>.</w:t>
      </w:r>
    </w:p>
    <w:p w14:paraId="4831581A" w14:textId="77777777"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eastAsia"/>
          <w:rtl/>
        </w:rPr>
        <w:t>אין</w:t>
      </w:r>
      <w:r w:rsidRPr="008D496C">
        <w:rPr>
          <w:rtl/>
        </w:rPr>
        <w:t xml:space="preserve"> </w:t>
      </w:r>
      <w:r w:rsidRPr="008D496C">
        <w:rPr>
          <w:rFonts w:hint="eastAsia"/>
          <w:rtl/>
        </w:rPr>
        <w:t>בביצוע</w:t>
      </w:r>
      <w:r w:rsidRPr="008D496C">
        <w:rPr>
          <w:rtl/>
        </w:rPr>
        <w:t xml:space="preserve"> האמור בה</w:t>
      </w:r>
      <w:r w:rsidRPr="008D496C">
        <w:rPr>
          <w:rFonts w:hint="cs"/>
          <w:rtl/>
        </w:rPr>
        <w:t>צע</w:t>
      </w:r>
      <w:r w:rsidRPr="008D496C">
        <w:rPr>
          <w:rtl/>
        </w:rPr>
        <w:t xml:space="preserve">ה על ידי </w:t>
      </w:r>
      <w:r w:rsidRPr="008D496C">
        <w:rPr>
          <w:rFonts w:hint="cs"/>
          <w:rtl/>
        </w:rPr>
        <w:t xml:space="preserve">או על ידי המציע </w:t>
      </w:r>
      <w:r w:rsidRPr="008D496C">
        <w:rPr>
          <w:rtl/>
        </w:rPr>
        <w:t xml:space="preserve">כדי ליצור ניגוד אינטרסים כלשהו, בין במישרין ובין </w:t>
      </w:r>
      <w:r w:rsidRPr="008D496C">
        <w:rPr>
          <w:rFonts w:hint="eastAsia"/>
          <w:rtl/>
        </w:rPr>
        <w:t>בעקיפין</w:t>
      </w:r>
      <w:r w:rsidRPr="008D496C">
        <w:rPr>
          <w:rtl/>
        </w:rPr>
        <w:t>, בין מקצועי ובין עסקי</w:t>
      </w:r>
      <w:r w:rsidRPr="008D496C">
        <w:rPr>
          <w:rFonts w:hint="cs"/>
          <w:rtl/>
        </w:rPr>
        <w:t xml:space="preserve"> שלי או של המציע</w:t>
      </w:r>
      <w:r w:rsidRPr="008D496C">
        <w:rPr>
          <w:rtl/>
        </w:rPr>
        <w:t>, לבין ה</w:t>
      </w:r>
      <w:r w:rsidRPr="008D496C">
        <w:rPr>
          <w:rFonts w:hint="cs"/>
          <w:rtl/>
        </w:rPr>
        <w:t>משרד</w:t>
      </w:r>
      <w:r w:rsidRPr="008D496C">
        <w:rPr>
          <w:rtl/>
        </w:rPr>
        <w:t xml:space="preserve"> וכי בכל מקרה </w:t>
      </w:r>
      <w:r w:rsidRPr="008D496C">
        <w:rPr>
          <w:rFonts w:hint="cs"/>
          <w:rtl/>
        </w:rPr>
        <w:t>שייווצ</w:t>
      </w:r>
      <w:r w:rsidRPr="008D496C">
        <w:rPr>
          <w:rFonts w:hint="eastAsia"/>
          <w:rtl/>
        </w:rPr>
        <w:t>ר</w:t>
      </w:r>
      <w:r w:rsidRPr="008D496C">
        <w:rPr>
          <w:rtl/>
        </w:rPr>
        <w:t xml:space="preserve"> חשש כלשהו </w:t>
      </w:r>
      <w:r w:rsidRPr="008D496C">
        <w:rPr>
          <w:rFonts w:hint="eastAsia"/>
          <w:rtl/>
        </w:rPr>
        <w:t>לניגוד</w:t>
      </w:r>
      <w:r w:rsidRPr="008D496C">
        <w:rPr>
          <w:rtl/>
        </w:rPr>
        <w:t xml:space="preserve"> אינטרסים כזה יהיה עלי</w:t>
      </w:r>
      <w:r w:rsidRPr="008D496C">
        <w:rPr>
          <w:rFonts w:hint="cs"/>
          <w:rtl/>
        </w:rPr>
        <w:t>נו</w:t>
      </w:r>
      <w:r w:rsidRPr="008D496C">
        <w:rPr>
          <w:rtl/>
        </w:rPr>
        <w:t xml:space="preserve"> להודיע על כך ל</w:t>
      </w:r>
      <w:r w:rsidRPr="008D496C">
        <w:rPr>
          <w:rFonts w:hint="cs"/>
          <w:rtl/>
        </w:rPr>
        <w:t>משרד</w:t>
      </w:r>
      <w:r w:rsidRPr="008D496C">
        <w:rPr>
          <w:rtl/>
        </w:rPr>
        <w:t>, ללא כל שיהוי ו</w:t>
      </w:r>
      <w:r w:rsidRPr="008D496C">
        <w:rPr>
          <w:rFonts w:hint="cs"/>
          <w:rtl/>
        </w:rPr>
        <w:t>נ</w:t>
      </w:r>
      <w:r w:rsidRPr="008D496C">
        <w:rPr>
          <w:rtl/>
        </w:rPr>
        <w:t xml:space="preserve">דאג מיידית להסרת </w:t>
      </w:r>
      <w:r w:rsidRPr="008D496C">
        <w:rPr>
          <w:rFonts w:hint="eastAsia"/>
          <w:rtl/>
        </w:rPr>
        <w:t>ניגוד</w:t>
      </w:r>
      <w:r w:rsidRPr="008D496C">
        <w:rPr>
          <w:rtl/>
        </w:rPr>
        <w:t xml:space="preserve"> האינטרסים האמור.</w:t>
      </w:r>
    </w:p>
    <w:p w14:paraId="280DB770" w14:textId="77777777"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t>הנני מצהיר כי המציע לא הורשע בעבירה שיש עמה קלון ו/או עבירה שנושאה פיסיקא</w:t>
      </w:r>
      <w:r w:rsidRPr="008D496C">
        <w:rPr>
          <w:rFonts w:hint="eastAsia"/>
          <w:rtl/>
        </w:rPr>
        <w:t>לי</w:t>
      </w:r>
      <w:r w:rsidRPr="008D496C">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8D496C">
        <w:t>;</w:t>
      </w:r>
      <w:r w:rsidRPr="008D496C">
        <w:rPr>
          <w:rFonts w:hint="cs"/>
          <w:rtl/>
        </w:rPr>
        <w:t xml:space="preserve"> במידה והמציע הינו תאגיד - נדרש כי ה</w:t>
      </w:r>
      <w:r w:rsidR="00AE33EF" w:rsidRPr="008D496C">
        <w:rPr>
          <w:rFonts w:hint="cs"/>
          <w:rtl/>
        </w:rPr>
        <w:t>י</w:t>
      </w:r>
      <w:r w:rsidRPr="008D496C">
        <w:rPr>
          <w:rFonts w:hint="cs"/>
          <w:rtl/>
        </w:rPr>
        <w:t>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142FCEF" w14:textId="77777777"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t>המציע מצהיר כי אינו חברת כוח אדם - כהגדרתה בחוק העסקת עובדים על ידי קבלנים (חברת כח אדם, התשנ"ו-1996).</w:t>
      </w:r>
    </w:p>
    <w:p w14:paraId="71EE2DF8" w14:textId="77777777"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lastRenderedPageBreak/>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966786E" w14:textId="77777777" w:rsidR="008651B2" w:rsidRPr="008D496C" w:rsidRDefault="008651B2" w:rsidP="00A72C03">
      <w:pPr>
        <w:pStyle w:val="af9"/>
        <w:numPr>
          <w:ilvl w:val="0"/>
          <w:numId w:val="21"/>
        </w:numPr>
        <w:overflowPunct/>
        <w:autoSpaceDE/>
        <w:autoSpaceDN/>
        <w:adjustRightInd/>
        <w:spacing w:after="120"/>
        <w:ind w:left="641" w:hanging="641"/>
        <w:textAlignment w:val="auto"/>
      </w:pPr>
      <w:r w:rsidRPr="008D496C">
        <w:rPr>
          <w:rFonts w:hint="cs"/>
          <w:rtl/>
        </w:rPr>
        <w:t>היעדר</w:t>
      </w:r>
      <w:r w:rsidRPr="008D496C">
        <w:rPr>
          <w:rtl/>
        </w:rPr>
        <w:t xml:space="preserve"> </w:t>
      </w:r>
      <w:r w:rsidRPr="008D496C">
        <w:rPr>
          <w:rFonts w:hint="cs"/>
          <w:rtl/>
        </w:rPr>
        <w:t>ניגוד</w:t>
      </w:r>
      <w:r w:rsidRPr="008D496C">
        <w:rPr>
          <w:rtl/>
        </w:rPr>
        <w:t xml:space="preserve"> </w:t>
      </w:r>
      <w:r w:rsidRPr="008D496C">
        <w:rPr>
          <w:rFonts w:hint="cs"/>
          <w:rtl/>
        </w:rPr>
        <w:t>עניינים</w:t>
      </w:r>
      <w:r w:rsidRPr="008D496C">
        <w:rPr>
          <w:rtl/>
        </w:rPr>
        <w:t xml:space="preserve">: </w:t>
      </w:r>
      <w:r w:rsidRPr="008D496C">
        <w:rPr>
          <w:rFonts w:hint="cs"/>
          <w:rtl/>
        </w:rPr>
        <w:t>המציע</w:t>
      </w:r>
      <w:r w:rsidRPr="008D496C">
        <w:rPr>
          <w:rtl/>
        </w:rPr>
        <w:t xml:space="preserve"> </w:t>
      </w:r>
      <w:r w:rsidRPr="008D496C">
        <w:rPr>
          <w:rFonts w:hint="cs"/>
          <w:rtl/>
        </w:rPr>
        <w:t>יפרט</w:t>
      </w:r>
      <w:r w:rsidRPr="008D496C">
        <w:rPr>
          <w:rtl/>
        </w:rPr>
        <w:t xml:space="preserve"> </w:t>
      </w:r>
      <w:r w:rsidRPr="008D496C">
        <w:rPr>
          <w:rFonts w:hint="cs"/>
          <w:rtl/>
        </w:rPr>
        <w:t>את</w:t>
      </w:r>
      <w:r w:rsidRPr="008D496C">
        <w:rPr>
          <w:rtl/>
        </w:rPr>
        <w:t xml:space="preserve"> </w:t>
      </w:r>
      <w:r w:rsidRPr="008D496C">
        <w:rPr>
          <w:rFonts w:hint="cs"/>
          <w:rtl/>
        </w:rPr>
        <w:t>כל</w:t>
      </w:r>
      <w:r w:rsidRPr="008D496C">
        <w:rPr>
          <w:rtl/>
        </w:rPr>
        <w:t xml:space="preserve"> </w:t>
      </w:r>
      <w:r w:rsidRPr="008D496C">
        <w:rPr>
          <w:rFonts w:hint="cs"/>
          <w:rtl/>
        </w:rPr>
        <w:t>הקשרים</w:t>
      </w:r>
      <w:r w:rsidRPr="008D496C">
        <w:rPr>
          <w:rtl/>
        </w:rPr>
        <w:t xml:space="preserve"> </w:t>
      </w:r>
      <w:r w:rsidRPr="008D496C">
        <w:rPr>
          <w:rFonts w:hint="cs"/>
          <w:rtl/>
        </w:rPr>
        <w:t>המקצועיים</w:t>
      </w:r>
      <w:r w:rsidRPr="008D496C">
        <w:rPr>
          <w:rtl/>
        </w:rPr>
        <w:t xml:space="preserve">, </w:t>
      </w:r>
      <w:r w:rsidRPr="008D496C">
        <w:rPr>
          <w:rFonts w:hint="cs"/>
          <w:rtl/>
        </w:rPr>
        <w:t>העסקיים</w:t>
      </w:r>
      <w:r w:rsidRPr="008D496C">
        <w:rPr>
          <w:rtl/>
        </w:rPr>
        <w:t xml:space="preserve">, </w:t>
      </w:r>
      <w:r w:rsidRPr="008D496C">
        <w:rPr>
          <w:rFonts w:hint="cs"/>
          <w:rtl/>
        </w:rPr>
        <w:t>אישיים</w:t>
      </w:r>
      <w:r w:rsidRPr="008D496C">
        <w:rPr>
          <w:rtl/>
        </w:rPr>
        <w:t xml:space="preserve"> </w:t>
      </w:r>
      <w:r w:rsidRPr="008D496C">
        <w:rPr>
          <w:rFonts w:hint="cs"/>
          <w:rtl/>
        </w:rPr>
        <w:t>עם</w:t>
      </w:r>
      <w:r w:rsidRPr="008D496C">
        <w:rPr>
          <w:rtl/>
        </w:rPr>
        <w:t xml:space="preserve"> </w:t>
      </w:r>
      <w:r w:rsidRPr="008D496C">
        <w:rPr>
          <w:rFonts w:hint="cs"/>
          <w:rtl/>
        </w:rPr>
        <w:t>גורמים</w:t>
      </w:r>
      <w:r w:rsidRPr="008D496C">
        <w:rPr>
          <w:rtl/>
        </w:rPr>
        <w:t xml:space="preserve"> </w:t>
      </w:r>
      <w:r w:rsidRPr="008D496C">
        <w:rPr>
          <w:rFonts w:hint="cs"/>
          <w:rtl/>
        </w:rPr>
        <w:t>אחרים</w:t>
      </w:r>
      <w:r w:rsidRPr="008D496C">
        <w:rPr>
          <w:rtl/>
        </w:rPr>
        <w:t xml:space="preserve"> </w:t>
      </w:r>
      <w:r w:rsidRPr="008D496C">
        <w:rPr>
          <w:rFonts w:hint="cs"/>
          <w:rtl/>
        </w:rPr>
        <w:t>העלולים</w:t>
      </w:r>
      <w:r w:rsidRPr="008D496C">
        <w:rPr>
          <w:rtl/>
        </w:rPr>
        <w:t xml:space="preserve"> </w:t>
      </w:r>
      <w:r w:rsidRPr="008D496C">
        <w:rPr>
          <w:rFonts w:hint="cs"/>
          <w:rtl/>
        </w:rPr>
        <w:t>ליצור</w:t>
      </w:r>
      <w:r w:rsidRPr="008D496C">
        <w:rPr>
          <w:rtl/>
        </w:rPr>
        <w:t xml:space="preserve"> </w:t>
      </w:r>
      <w:r w:rsidRPr="008D496C">
        <w:rPr>
          <w:rFonts w:hint="cs"/>
          <w:rtl/>
        </w:rPr>
        <w:t>ניגוד</w:t>
      </w:r>
      <w:r w:rsidRPr="008D496C">
        <w:rPr>
          <w:rtl/>
        </w:rPr>
        <w:t xml:space="preserve"> </w:t>
      </w:r>
      <w:r w:rsidRPr="008D496C">
        <w:rPr>
          <w:rFonts w:hint="cs"/>
          <w:rtl/>
        </w:rPr>
        <w:t>אינטרסים</w:t>
      </w:r>
      <w:r w:rsidRPr="008D496C">
        <w:rPr>
          <w:rtl/>
        </w:rPr>
        <w:t xml:space="preserve"> </w:t>
      </w:r>
      <w:r w:rsidRPr="008D496C">
        <w:rPr>
          <w:rFonts w:hint="cs"/>
          <w:rtl/>
        </w:rPr>
        <w:t>עם</w:t>
      </w:r>
      <w:r w:rsidRPr="008D496C">
        <w:rPr>
          <w:rtl/>
        </w:rPr>
        <w:t xml:space="preserve"> </w:t>
      </w:r>
      <w:r w:rsidRPr="008D496C">
        <w:rPr>
          <w:rFonts w:hint="cs"/>
          <w:rtl/>
        </w:rPr>
        <w:t>מתן</w:t>
      </w:r>
      <w:r w:rsidRPr="008D496C">
        <w:rPr>
          <w:rtl/>
        </w:rPr>
        <w:t xml:space="preserve"> </w:t>
      </w:r>
      <w:r w:rsidRPr="008D496C">
        <w:rPr>
          <w:rFonts w:hint="cs"/>
          <w:rtl/>
        </w:rPr>
        <w:t>שירותים</w:t>
      </w:r>
      <w:r w:rsidRPr="008D496C">
        <w:rPr>
          <w:rtl/>
        </w:rPr>
        <w:t xml:space="preserve"> </w:t>
      </w:r>
      <w:r w:rsidRPr="008D496C">
        <w:rPr>
          <w:rFonts w:hint="cs"/>
          <w:rtl/>
        </w:rPr>
        <w:t>למשרד</w:t>
      </w:r>
      <w:r w:rsidRPr="008D496C">
        <w:rPr>
          <w:rtl/>
        </w:rPr>
        <w:t xml:space="preserve"> </w:t>
      </w:r>
      <w:r w:rsidRPr="008D496C">
        <w:rPr>
          <w:rFonts w:hint="cs"/>
          <w:rtl/>
        </w:rPr>
        <w:t>בהתאם</w:t>
      </w:r>
      <w:r w:rsidRPr="008D496C">
        <w:rPr>
          <w:rtl/>
        </w:rPr>
        <w:t xml:space="preserve"> </w:t>
      </w:r>
      <w:r w:rsidRPr="008D496C">
        <w:rPr>
          <w:rFonts w:hint="cs"/>
          <w:rtl/>
        </w:rPr>
        <w:t>להצעה</w:t>
      </w:r>
      <w:r w:rsidRPr="008D496C">
        <w:rPr>
          <w:rtl/>
        </w:rPr>
        <w:t xml:space="preserve"> </w:t>
      </w:r>
      <w:r w:rsidRPr="008D496C">
        <w:rPr>
          <w:rFonts w:hint="cs"/>
          <w:rtl/>
        </w:rPr>
        <w:t>זו</w:t>
      </w:r>
      <w:r w:rsidRPr="008D496C">
        <w:rPr>
          <w:rtl/>
        </w:rPr>
        <w:t xml:space="preserve"> (</w:t>
      </w:r>
      <w:r w:rsidRPr="008D496C">
        <w:rPr>
          <w:rFonts w:hint="cs"/>
          <w:rtl/>
        </w:rPr>
        <w:t>לעניין</w:t>
      </w:r>
      <w:r w:rsidRPr="008D496C">
        <w:rPr>
          <w:rtl/>
        </w:rPr>
        <w:t xml:space="preserve"> </w:t>
      </w:r>
      <w:r w:rsidRPr="008D496C">
        <w:rPr>
          <w:rFonts w:hint="cs"/>
          <w:rtl/>
        </w:rPr>
        <w:t>זה</w:t>
      </w:r>
      <w:r w:rsidRPr="008D496C">
        <w:rPr>
          <w:rtl/>
        </w:rPr>
        <w:t xml:space="preserve"> </w:t>
      </w:r>
      <w:r w:rsidRPr="008D496C">
        <w:rPr>
          <w:rFonts w:hint="cs"/>
          <w:rtl/>
        </w:rPr>
        <w:t>יש</w:t>
      </w:r>
      <w:r w:rsidRPr="008D496C">
        <w:rPr>
          <w:rtl/>
        </w:rPr>
        <w:t xml:space="preserve"> </w:t>
      </w:r>
      <w:r w:rsidRPr="008D496C">
        <w:rPr>
          <w:rFonts w:hint="cs"/>
          <w:rtl/>
        </w:rPr>
        <w:t>לפרט</w:t>
      </w:r>
      <w:r w:rsidRPr="008D496C">
        <w:rPr>
          <w:rtl/>
        </w:rPr>
        <w:t xml:space="preserve"> </w:t>
      </w:r>
      <w:r w:rsidRPr="008D496C">
        <w:rPr>
          <w:rFonts w:hint="cs"/>
          <w:rtl/>
        </w:rPr>
        <w:t>גם</w:t>
      </w:r>
      <w:r w:rsidRPr="008D496C">
        <w:rPr>
          <w:rtl/>
        </w:rPr>
        <w:t xml:space="preserve"> </w:t>
      </w:r>
      <w:r w:rsidRPr="008D496C">
        <w:rPr>
          <w:rFonts w:hint="cs"/>
          <w:rtl/>
        </w:rPr>
        <w:t>קשרים</w:t>
      </w:r>
      <w:r w:rsidRPr="008D496C">
        <w:rPr>
          <w:rtl/>
        </w:rPr>
        <w:t xml:space="preserve"> </w:t>
      </w:r>
      <w:r w:rsidRPr="008D496C">
        <w:rPr>
          <w:rFonts w:hint="cs"/>
          <w:rtl/>
        </w:rPr>
        <w:t>של</w:t>
      </w:r>
      <w:r w:rsidRPr="008D496C">
        <w:rPr>
          <w:rtl/>
        </w:rPr>
        <w:t xml:space="preserve"> </w:t>
      </w:r>
      <w:r w:rsidRPr="008D496C">
        <w:rPr>
          <w:rFonts w:hint="cs"/>
          <w:rtl/>
        </w:rPr>
        <w:t>בני</w:t>
      </w:r>
      <w:r w:rsidRPr="008D496C">
        <w:rPr>
          <w:rtl/>
        </w:rPr>
        <w:t xml:space="preserve"> </w:t>
      </w:r>
      <w:r w:rsidRPr="008D496C">
        <w:rPr>
          <w:rFonts w:hint="cs"/>
          <w:rtl/>
        </w:rPr>
        <w:t>משפחה</w:t>
      </w:r>
      <w:r w:rsidRPr="008D496C">
        <w:rPr>
          <w:rtl/>
        </w:rPr>
        <w:t xml:space="preserve"> </w:t>
      </w:r>
      <w:r w:rsidRPr="008D496C">
        <w:rPr>
          <w:rFonts w:hint="cs"/>
          <w:rtl/>
        </w:rPr>
        <w:t>או</w:t>
      </w:r>
      <w:r w:rsidRPr="008D496C">
        <w:rPr>
          <w:rtl/>
        </w:rPr>
        <w:t xml:space="preserve"> </w:t>
      </w:r>
      <w:r w:rsidRPr="008D496C">
        <w:rPr>
          <w:rFonts w:hint="cs"/>
          <w:rtl/>
        </w:rPr>
        <w:t>תאגידים</w:t>
      </w:r>
      <w:r w:rsidRPr="008D496C">
        <w:rPr>
          <w:rtl/>
        </w:rPr>
        <w:t>):</w:t>
      </w:r>
    </w:p>
    <w:tbl>
      <w:tblPr>
        <w:bidiVisual/>
        <w:tblW w:w="0" w:type="auto"/>
        <w:tblInd w:w="641" w:type="dxa"/>
        <w:tblLook w:val="04A0" w:firstRow="1" w:lastRow="0" w:firstColumn="1" w:lastColumn="0" w:noHBand="0" w:noVBand="1"/>
      </w:tblPr>
      <w:tblGrid>
        <w:gridCol w:w="416"/>
        <w:gridCol w:w="7465"/>
      </w:tblGrid>
      <w:tr w:rsidR="008651B2" w:rsidRPr="008D496C" w14:paraId="71B89276" w14:textId="77777777" w:rsidTr="00EA59F1">
        <w:tc>
          <w:tcPr>
            <w:tcW w:w="416" w:type="dxa"/>
          </w:tcPr>
          <w:p w14:paraId="4B26FF2F" w14:textId="77777777" w:rsidR="008651B2" w:rsidRPr="008D496C" w:rsidRDefault="008651B2" w:rsidP="00432B0C">
            <w:pPr>
              <w:pStyle w:val="af9"/>
              <w:ind w:left="0"/>
              <w:rPr>
                <w:rtl/>
              </w:rPr>
            </w:pPr>
            <w:r w:rsidRPr="008D496C">
              <w:rPr>
                <w:rFonts w:hint="cs"/>
                <w:rtl/>
              </w:rPr>
              <w:t>א.</w:t>
            </w:r>
          </w:p>
        </w:tc>
        <w:tc>
          <w:tcPr>
            <w:tcW w:w="7465" w:type="dxa"/>
            <w:tcBorders>
              <w:bottom w:val="single" w:sz="4" w:space="0" w:color="auto"/>
            </w:tcBorders>
          </w:tcPr>
          <w:p w14:paraId="32188524" w14:textId="77777777" w:rsidR="008651B2" w:rsidRPr="008D496C" w:rsidRDefault="008651B2" w:rsidP="00432B0C">
            <w:pPr>
              <w:pStyle w:val="af9"/>
              <w:ind w:left="0"/>
              <w:rPr>
                <w:rtl/>
              </w:rPr>
            </w:pPr>
          </w:p>
        </w:tc>
      </w:tr>
      <w:tr w:rsidR="008651B2" w:rsidRPr="008D496C" w14:paraId="520B4A15" w14:textId="77777777" w:rsidTr="00EA59F1">
        <w:tc>
          <w:tcPr>
            <w:tcW w:w="416" w:type="dxa"/>
          </w:tcPr>
          <w:p w14:paraId="50D7B7A5" w14:textId="77777777" w:rsidR="008651B2" w:rsidRPr="008D496C" w:rsidRDefault="008651B2" w:rsidP="00432B0C">
            <w:pPr>
              <w:pStyle w:val="af9"/>
              <w:ind w:left="0"/>
              <w:rPr>
                <w:rtl/>
              </w:rPr>
            </w:pPr>
            <w:r w:rsidRPr="008D496C">
              <w:rPr>
                <w:rFonts w:hint="cs"/>
                <w:rtl/>
              </w:rPr>
              <w:t>ב.</w:t>
            </w:r>
          </w:p>
        </w:tc>
        <w:tc>
          <w:tcPr>
            <w:tcW w:w="7465" w:type="dxa"/>
            <w:tcBorders>
              <w:top w:val="single" w:sz="4" w:space="0" w:color="auto"/>
              <w:bottom w:val="single" w:sz="4" w:space="0" w:color="auto"/>
            </w:tcBorders>
          </w:tcPr>
          <w:p w14:paraId="7EAD1BAA" w14:textId="77777777" w:rsidR="008651B2" w:rsidRPr="008D496C" w:rsidRDefault="008651B2" w:rsidP="00432B0C">
            <w:pPr>
              <w:pStyle w:val="af9"/>
              <w:ind w:left="0"/>
              <w:rPr>
                <w:rtl/>
              </w:rPr>
            </w:pPr>
          </w:p>
        </w:tc>
      </w:tr>
      <w:tr w:rsidR="008651B2" w:rsidRPr="008D496C" w14:paraId="7A2D5F39" w14:textId="77777777" w:rsidTr="00EA59F1">
        <w:tc>
          <w:tcPr>
            <w:tcW w:w="416" w:type="dxa"/>
          </w:tcPr>
          <w:p w14:paraId="1625F540" w14:textId="77777777" w:rsidR="008651B2" w:rsidRPr="008D496C" w:rsidRDefault="008651B2" w:rsidP="00432B0C">
            <w:pPr>
              <w:pStyle w:val="af9"/>
              <w:ind w:left="0"/>
              <w:rPr>
                <w:rtl/>
              </w:rPr>
            </w:pPr>
            <w:r w:rsidRPr="008D496C">
              <w:rPr>
                <w:rFonts w:hint="cs"/>
                <w:rtl/>
              </w:rPr>
              <w:t>ג.</w:t>
            </w:r>
          </w:p>
        </w:tc>
        <w:tc>
          <w:tcPr>
            <w:tcW w:w="7465" w:type="dxa"/>
            <w:tcBorders>
              <w:top w:val="single" w:sz="4" w:space="0" w:color="auto"/>
              <w:bottom w:val="single" w:sz="4" w:space="0" w:color="auto"/>
            </w:tcBorders>
          </w:tcPr>
          <w:p w14:paraId="493E6820" w14:textId="77777777" w:rsidR="008651B2" w:rsidRPr="008D496C" w:rsidRDefault="008651B2" w:rsidP="00432B0C">
            <w:pPr>
              <w:pStyle w:val="af9"/>
              <w:ind w:left="0"/>
              <w:rPr>
                <w:rtl/>
              </w:rPr>
            </w:pPr>
          </w:p>
        </w:tc>
      </w:tr>
      <w:tr w:rsidR="008651B2" w:rsidRPr="008D496C" w14:paraId="1106D067" w14:textId="77777777" w:rsidTr="00EA59F1">
        <w:tc>
          <w:tcPr>
            <w:tcW w:w="416" w:type="dxa"/>
          </w:tcPr>
          <w:p w14:paraId="39AB187A" w14:textId="77777777" w:rsidR="008651B2" w:rsidRPr="008D496C" w:rsidRDefault="008651B2" w:rsidP="00432B0C">
            <w:pPr>
              <w:pStyle w:val="af9"/>
              <w:ind w:left="0"/>
              <w:rPr>
                <w:rtl/>
              </w:rPr>
            </w:pPr>
            <w:r w:rsidRPr="008D496C">
              <w:rPr>
                <w:rFonts w:hint="cs"/>
                <w:rtl/>
              </w:rPr>
              <w:t>ד.</w:t>
            </w:r>
          </w:p>
        </w:tc>
        <w:tc>
          <w:tcPr>
            <w:tcW w:w="7465" w:type="dxa"/>
            <w:tcBorders>
              <w:top w:val="single" w:sz="4" w:space="0" w:color="auto"/>
              <w:bottom w:val="single" w:sz="4" w:space="0" w:color="auto"/>
            </w:tcBorders>
          </w:tcPr>
          <w:p w14:paraId="73D6C314" w14:textId="77777777" w:rsidR="008651B2" w:rsidRPr="008D496C" w:rsidRDefault="008651B2" w:rsidP="00432B0C">
            <w:pPr>
              <w:pStyle w:val="af9"/>
              <w:ind w:left="0"/>
              <w:rPr>
                <w:rtl/>
              </w:rPr>
            </w:pPr>
          </w:p>
        </w:tc>
      </w:tr>
    </w:tbl>
    <w:p w14:paraId="4D75B5E4" w14:textId="77777777" w:rsidR="008651B2" w:rsidRPr="008D496C" w:rsidRDefault="008651B2" w:rsidP="008651B2">
      <w:pPr>
        <w:pStyle w:val="af9"/>
        <w:ind w:left="641"/>
        <w:rPr>
          <w:rtl/>
        </w:rPr>
      </w:pPr>
    </w:p>
    <w:p w14:paraId="37CFC7B1" w14:textId="77777777"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t>אנו</w:t>
      </w:r>
      <w:r w:rsidRPr="008D496C">
        <w:rPr>
          <w:rtl/>
        </w:rPr>
        <w:t xml:space="preserve"> </w:t>
      </w:r>
      <w:r w:rsidRPr="008D496C">
        <w:rPr>
          <w:rFonts w:hint="cs"/>
          <w:rtl/>
        </w:rPr>
        <w:t>מצהירים</w:t>
      </w:r>
      <w:r w:rsidRPr="008D496C">
        <w:rPr>
          <w:rtl/>
        </w:rPr>
        <w:t xml:space="preserve"> </w:t>
      </w:r>
      <w:r w:rsidRPr="008D496C">
        <w:rPr>
          <w:rFonts w:hint="cs"/>
          <w:rtl/>
        </w:rPr>
        <w:t>בזאת</w:t>
      </w:r>
      <w:r w:rsidRPr="008D496C">
        <w:rPr>
          <w:rtl/>
        </w:rPr>
        <w:t xml:space="preserve"> </w:t>
      </w:r>
      <w:r w:rsidRPr="008D496C">
        <w:rPr>
          <w:rFonts w:hint="cs"/>
          <w:rtl/>
        </w:rPr>
        <w:t>כי</w:t>
      </w:r>
      <w:r w:rsidRPr="008D496C">
        <w:rPr>
          <w:rtl/>
        </w:rPr>
        <w:t xml:space="preserve"> </w:t>
      </w:r>
      <w:r w:rsidRPr="008D496C">
        <w:rPr>
          <w:rFonts w:hint="cs"/>
          <w:rtl/>
        </w:rPr>
        <w:t>אין</w:t>
      </w:r>
      <w:r w:rsidRPr="008D496C">
        <w:rPr>
          <w:rtl/>
        </w:rPr>
        <w:t xml:space="preserve"> </w:t>
      </w:r>
      <w:r w:rsidRPr="008D496C">
        <w:rPr>
          <w:rFonts w:hint="cs"/>
          <w:rtl/>
        </w:rPr>
        <w:t>לנו</w:t>
      </w:r>
      <w:r w:rsidRPr="008D496C">
        <w:rPr>
          <w:rtl/>
        </w:rPr>
        <w:t xml:space="preserve"> </w:t>
      </w:r>
      <w:r w:rsidRPr="008D496C">
        <w:rPr>
          <w:rFonts w:hint="cs"/>
          <w:rtl/>
        </w:rPr>
        <w:t>או</w:t>
      </w:r>
      <w:r w:rsidRPr="008D496C">
        <w:rPr>
          <w:rtl/>
        </w:rPr>
        <w:t xml:space="preserve"> </w:t>
      </w:r>
      <w:r w:rsidRPr="008D496C">
        <w:rPr>
          <w:rFonts w:hint="cs"/>
          <w:rtl/>
        </w:rPr>
        <w:t>לבן</w:t>
      </w:r>
      <w:r w:rsidRPr="008D496C">
        <w:rPr>
          <w:rtl/>
        </w:rPr>
        <w:t xml:space="preserve"> </w:t>
      </w:r>
      <w:r w:rsidRPr="008D496C">
        <w:rPr>
          <w:rFonts w:hint="cs"/>
          <w:rtl/>
        </w:rPr>
        <w:t>משפחתנו</w:t>
      </w:r>
      <w:r w:rsidRPr="008D496C">
        <w:rPr>
          <w:rtl/>
        </w:rPr>
        <w:t xml:space="preserve"> </w:t>
      </w:r>
      <w:r w:rsidRPr="008D496C">
        <w:rPr>
          <w:rFonts w:hint="cs"/>
          <w:rtl/>
        </w:rPr>
        <w:t>או</w:t>
      </w:r>
      <w:r w:rsidRPr="008D496C">
        <w:rPr>
          <w:rtl/>
        </w:rPr>
        <w:t xml:space="preserve"> </w:t>
      </w:r>
      <w:r w:rsidRPr="008D496C">
        <w:rPr>
          <w:rFonts w:hint="cs"/>
          <w:rtl/>
        </w:rPr>
        <w:t>לתאגידים</w:t>
      </w:r>
      <w:r w:rsidRPr="008D496C">
        <w:rPr>
          <w:rtl/>
        </w:rPr>
        <w:t xml:space="preserve"> </w:t>
      </w:r>
      <w:r w:rsidRPr="008D496C">
        <w:rPr>
          <w:rFonts w:hint="cs"/>
          <w:rtl/>
        </w:rPr>
        <w:t>הקשורים</w:t>
      </w:r>
      <w:r w:rsidRPr="008D496C">
        <w:rPr>
          <w:rtl/>
        </w:rPr>
        <w:t xml:space="preserve"> </w:t>
      </w:r>
      <w:r w:rsidRPr="008D496C">
        <w:rPr>
          <w:rFonts w:hint="cs"/>
          <w:rtl/>
        </w:rPr>
        <w:t>עמנו</w:t>
      </w:r>
      <w:r w:rsidRPr="008D496C">
        <w:rPr>
          <w:rtl/>
        </w:rPr>
        <w:t xml:space="preserve"> </w:t>
      </w:r>
      <w:r w:rsidRPr="008D496C">
        <w:rPr>
          <w:rFonts w:hint="cs"/>
          <w:rtl/>
        </w:rPr>
        <w:t>כל</w:t>
      </w:r>
      <w:r w:rsidRPr="008D496C">
        <w:rPr>
          <w:rtl/>
        </w:rPr>
        <w:t xml:space="preserve"> </w:t>
      </w:r>
      <w:r w:rsidRPr="008D496C">
        <w:rPr>
          <w:rFonts w:hint="cs"/>
          <w:rtl/>
        </w:rPr>
        <w:t>ניגוד</w:t>
      </w:r>
      <w:r w:rsidRPr="008D496C">
        <w:rPr>
          <w:rtl/>
        </w:rPr>
        <w:t xml:space="preserve"> </w:t>
      </w:r>
      <w:r w:rsidRPr="008D496C">
        <w:rPr>
          <w:rFonts w:hint="cs"/>
          <w:rtl/>
        </w:rPr>
        <w:t>עניינים</w:t>
      </w:r>
      <w:r w:rsidRPr="008D496C">
        <w:rPr>
          <w:rtl/>
        </w:rPr>
        <w:t xml:space="preserve"> </w:t>
      </w:r>
      <w:r w:rsidRPr="008D496C">
        <w:rPr>
          <w:rFonts w:hint="cs"/>
          <w:rtl/>
        </w:rPr>
        <w:t>עם</w:t>
      </w:r>
      <w:r w:rsidRPr="008D496C">
        <w:rPr>
          <w:rtl/>
        </w:rPr>
        <w:t xml:space="preserve"> </w:t>
      </w:r>
      <w:r w:rsidRPr="008D496C">
        <w:rPr>
          <w:rFonts w:hint="cs"/>
          <w:rtl/>
        </w:rPr>
        <w:t>גורמים</w:t>
      </w:r>
      <w:r w:rsidRPr="008D496C">
        <w:rPr>
          <w:rtl/>
        </w:rPr>
        <w:t xml:space="preserve"> </w:t>
      </w:r>
      <w:r w:rsidRPr="008D496C">
        <w:rPr>
          <w:rFonts w:hint="cs"/>
          <w:rtl/>
        </w:rPr>
        <w:t>אחרים</w:t>
      </w:r>
      <w:r w:rsidRPr="008D496C">
        <w:rPr>
          <w:rtl/>
        </w:rPr>
        <w:t xml:space="preserve"> </w:t>
      </w:r>
      <w:r w:rsidRPr="008D496C">
        <w:rPr>
          <w:rFonts w:hint="cs"/>
          <w:rtl/>
        </w:rPr>
        <w:t>העלולים</w:t>
      </w:r>
      <w:r w:rsidRPr="008D496C">
        <w:rPr>
          <w:rtl/>
        </w:rPr>
        <w:t xml:space="preserve"> </w:t>
      </w:r>
      <w:r w:rsidRPr="008D496C">
        <w:rPr>
          <w:rFonts w:hint="cs"/>
          <w:rtl/>
        </w:rPr>
        <w:t>ליצור</w:t>
      </w:r>
      <w:r w:rsidRPr="008D496C">
        <w:rPr>
          <w:rtl/>
        </w:rPr>
        <w:t xml:space="preserve"> </w:t>
      </w:r>
      <w:r w:rsidRPr="008D496C">
        <w:rPr>
          <w:rFonts w:hint="cs"/>
          <w:rtl/>
        </w:rPr>
        <w:t>ניגוד</w:t>
      </w:r>
      <w:r w:rsidRPr="008D496C">
        <w:rPr>
          <w:rtl/>
        </w:rPr>
        <w:t xml:space="preserve"> </w:t>
      </w:r>
      <w:r w:rsidRPr="008D496C">
        <w:rPr>
          <w:rFonts w:hint="cs"/>
          <w:rtl/>
        </w:rPr>
        <w:t>אינטרסים</w:t>
      </w:r>
      <w:r w:rsidRPr="008D496C">
        <w:rPr>
          <w:rtl/>
        </w:rPr>
        <w:t xml:space="preserve"> </w:t>
      </w:r>
      <w:r w:rsidRPr="008D496C">
        <w:rPr>
          <w:rFonts w:hint="cs"/>
          <w:rtl/>
        </w:rPr>
        <w:t>עם</w:t>
      </w:r>
      <w:r w:rsidRPr="008D496C">
        <w:rPr>
          <w:rtl/>
        </w:rPr>
        <w:t xml:space="preserve"> </w:t>
      </w:r>
      <w:r w:rsidRPr="008D496C">
        <w:rPr>
          <w:rFonts w:hint="cs"/>
          <w:rtl/>
        </w:rPr>
        <w:t>מתן</w:t>
      </w:r>
      <w:r w:rsidRPr="008D496C">
        <w:rPr>
          <w:rtl/>
        </w:rPr>
        <w:t xml:space="preserve"> </w:t>
      </w:r>
      <w:r w:rsidRPr="008D496C">
        <w:rPr>
          <w:rFonts w:hint="cs"/>
          <w:rtl/>
        </w:rPr>
        <w:t>שירותינו</w:t>
      </w:r>
      <w:r w:rsidRPr="008D496C">
        <w:rPr>
          <w:rtl/>
        </w:rPr>
        <w:t xml:space="preserve"> </w:t>
      </w:r>
      <w:r w:rsidRPr="008D496C">
        <w:rPr>
          <w:rFonts w:hint="cs"/>
          <w:rtl/>
        </w:rPr>
        <w:t>למשרד</w:t>
      </w:r>
      <w:r w:rsidRPr="008D496C">
        <w:rPr>
          <w:rtl/>
        </w:rPr>
        <w:t xml:space="preserve"> </w:t>
      </w:r>
      <w:r w:rsidRPr="008D496C">
        <w:rPr>
          <w:rFonts w:hint="cs"/>
          <w:rtl/>
        </w:rPr>
        <w:t>בהתאם</w:t>
      </w:r>
      <w:r w:rsidRPr="008D496C">
        <w:rPr>
          <w:rtl/>
        </w:rPr>
        <w:t xml:space="preserve"> </w:t>
      </w:r>
      <w:r w:rsidRPr="008D496C">
        <w:rPr>
          <w:rFonts w:hint="cs"/>
          <w:rtl/>
        </w:rPr>
        <w:t>להצעה</w:t>
      </w:r>
      <w:r w:rsidRPr="008D496C">
        <w:rPr>
          <w:rtl/>
        </w:rPr>
        <w:t xml:space="preserve"> </w:t>
      </w:r>
      <w:r w:rsidRPr="008D496C">
        <w:rPr>
          <w:rFonts w:hint="cs"/>
          <w:rtl/>
        </w:rPr>
        <w:t>זו</w:t>
      </w:r>
      <w:r w:rsidRPr="008D496C">
        <w:rPr>
          <w:rtl/>
        </w:rPr>
        <w:t xml:space="preserve">, </w:t>
      </w:r>
      <w:r w:rsidRPr="008D496C">
        <w:rPr>
          <w:rFonts w:hint="cs"/>
          <w:rtl/>
        </w:rPr>
        <w:t>במידה</w:t>
      </w:r>
      <w:r w:rsidRPr="008D496C">
        <w:rPr>
          <w:rtl/>
        </w:rPr>
        <w:t xml:space="preserve"> </w:t>
      </w:r>
      <w:r w:rsidRPr="008D496C">
        <w:rPr>
          <w:rFonts w:hint="cs"/>
          <w:rtl/>
        </w:rPr>
        <w:t>ויתגלה</w:t>
      </w:r>
      <w:r w:rsidRPr="008D496C">
        <w:rPr>
          <w:rtl/>
        </w:rPr>
        <w:t xml:space="preserve"> </w:t>
      </w:r>
      <w:r w:rsidRPr="008D496C">
        <w:rPr>
          <w:rFonts w:hint="cs"/>
          <w:rtl/>
        </w:rPr>
        <w:t>חשש</w:t>
      </w:r>
      <w:r w:rsidRPr="008D496C">
        <w:rPr>
          <w:rtl/>
        </w:rPr>
        <w:t xml:space="preserve"> </w:t>
      </w:r>
      <w:r w:rsidRPr="008D496C">
        <w:rPr>
          <w:rFonts w:hint="cs"/>
          <w:rtl/>
        </w:rPr>
        <w:t>לניגוד</w:t>
      </w:r>
      <w:r w:rsidRPr="008D496C">
        <w:rPr>
          <w:rtl/>
        </w:rPr>
        <w:t xml:space="preserve"> </w:t>
      </w:r>
      <w:r w:rsidRPr="008D496C">
        <w:rPr>
          <w:rFonts w:hint="cs"/>
          <w:rtl/>
        </w:rPr>
        <w:t>עניינים</w:t>
      </w:r>
      <w:r w:rsidRPr="008D496C">
        <w:rPr>
          <w:rtl/>
        </w:rPr>
        <w:t xml:space="preserve"> </w:t>
      </w:r>
      <w:r w:rsidRPr="008D496C">
        <w:rPr>
          <w:rFonts w:hint="cs"/>
          <w:rtl/>
        </w:rPr>
        <w:t>כאמור</w:t>
      </w:r>
      <w:r w:rsidRPr="008D496C">
        <w:rPr>
          <w:rtl/>
        </w:rPr>
        <w:t xml:space="preserve">, </w:t>
      </w:r>
      <w:r w:rsidRPr="008D496C">
        <w:rPr>
          <w:rFonts w:hint="cs"/>
          <w:rtl/>
        </w:rPr>
        <w:t>אודיע</w:t>
      </w:r>
      <w:r w:rsidRPr="008D496C">
        <w:rPr>
          <w:rtl/>
        </w:rPr>
        <w:t xml:space="preserve"> </w:t>
      </w:r>
      <w:r w:rsidRPr="008D496C">
        <w:rPr>
          <w:rFonts w:hint="cs"/>
          <w:rtl/>
        </w:rPr>
        <w:t>על</w:t>
      </w:r>
      <w:r w:rsidRPr="008D496C">
        <w:rPr>
          <w:rtl/>
        </w:rPr>
        <w:t xml:space="preserve"> </w:t>
      </w:r>
      <w:r w:rsidRPr="008D496C">
        <w:rPr>
          <w:rFonts w:hint="cs"/>
          <w:rtl/>
        </w:rPr>
        <w:t>כך</w:t>
      </w:r>
      <w:r w:rsidRPr="008D496C">
        <w:rPr>
          <w:rtl/>
        </w:rPr>
        <w:t xml:space="preserve"> </w:t>
      </w:r>
      <w:r w:rsidRPr="008D496C">
        <w:rPr>
          <w:rFonts w:hint="cs"/>
          <w:rtl/>
        </w:rPr>
        <w:t>בהקדם</w:t>
      </w:r>
      <w:r w:rsidRPr="008D496C">
        <w:rPr>
          <w:rtl/>
        </w:rPr>
        <w:t xml:space="preserve"> </w:t>
      </w:r>
      <w:r w:rsidRPr="008D496C">
        <w:rPr>
          <w:rFonts w:hint="cs"/>
          <w:rtl/>
        </w:rPr>
        <w:t>האפשרי</w:t>
      </w:r>
      <w:r w:rsidRPr="008D496C">
        <w:rPr>
          <w:rtl/>
        </w:rPr>
        <w:t xml:space="preserve"> </w:t>
      </w:r>
      <w:r w:rsidRPr="008D496C">
        <w:rPr>
          <w:rFonts w:hint="cs"/>
          <w:rtl/>
        </w:rPr>
        <w:t>לאחראי</w:t>
      </w:r>
      <w:r w:rsidRPr="008D496C">
        <w:rPr>
          <w:rtl/>
        </w:rPr>
        <w:t xml:space="preserve"> </w:t>
      </w:r>
      <w:r w:rsidRPr="008D496C">
        <w:rPr>
          <w:rFonts w:hint="cs"/>
          <w:rtl/>
        </w:rPr>
        <w:t>מטעם</w:t>
      </w:r>
      <w:r w:rsidRPr="008D496C">
        <w:rPr>
          <w:rtl/>
        </w:rPr>
        <w:t xml:space="preserve"> </w:t>
      </w:r>
      <w:r w:rsidRPr="008D496C">
        <w:rPr>
          <w:rFonts w:hint="cs"/>
          <w:rtl/>
        </w:rPr>
        <w:t>המשרד</w:t>
      </w:r>
      <w:r w:rsidRPr="008D496C">
        <w:rPr>
          <w:rtl/>
        </w:rPr>
        <w:t>.</w:t>
      </w:r>
    </w:p>
    <w:p w14:paraId="392C9F4D" w14:textId="77777777" w:rsidR="008651B2" w:rsidRPr="008D496C" w:rsidRDefault="008651B2" w:rsidP="008651B2">
      <w:pPr>
        <w:pStyle w:val="af9"/>
        <w:numPr>
          <w:ilvl w:val="0"/>
          <w:numId w:val="21"/>
        </w:numPr>
        <w:overflowPunct/>
        <w:autoSpaceDE/>
        <w:autoSpaceDN/>
        <w:adjustRightInd/>
        <w:ind w:left="641" w:hanging="641"/>
        <w:contextualSpacing/>
        <w:textAlignment w:val="auto"/>
      </w:pPr>
      <w:r w:rsidRPr="008D496C">
        <w:rPr>
          <w:rFonts w:hint="cs"/>
          <w:rtl/>
        </w:rPr>
        <w:t>להלן</w:t>
      </w:r>
      <w:r w:rsidRPr="008D496C">
        <w:rPr>
          <w:rtl/>
        </w:rPr>
        <w:t xml:space="preserve"> </w:t>
      </w:r>
      <w:r w:rsidRPr="008D496C">
        <w:rPr>
          <w:rFonts w:hint="cs"/>
          <w:rtl/>
        </w:rPr>
        <w:t>העמודים</w:t>
      </w:r>
      <w:r w:rsidRPr="008D496C">
        <w:rPr>
          <w:rtl/>
        </w:rPr>
        <w:t xml:space="preserve"> </w:t>
      </w:r>
      <w:r w:rsidRPr="008D496C">
        <w:rPr>
          <w:rFonts w:hint="cs"/>
          <w:rtl/>
        </w:rPr>
        <w:t>בהצעתי</w:t>
      </w:r>
      <w:r w:rsidRPr="008D496C">
        <w:rPr>
          <w:rtl/>
        </w:rPr>
        <w:t xml:space="preserve"> </w:t>
      </w:r>
      <w:r w:rsidRPr="008D496C">
        <w:rPr>
          <w:rFonts w:hint="cs"/>
          <w:rtl/>
        </w:rPr>
        <w:t>העלולים</w:t>
      </w:r>
      <w:r w:rsidRPr="008D496C">
        <w:rPr>
          <w:rtl/>
        </w:rPr>
        <w:t xml:space="preserve"> </w:t>
      </w:r>
      <w:r w:rsidRPr="008D496C">
        <w:rPr>
          <w:rFonts w:hint="cs"/>
          <w:rtl/>
        </w:rPr>
        <w:t>לחשוף</w:t>
      </w:r>
      <w:r w:rsidRPr="008D496C">
        <w:rPr>
          <w:rtl/>
        </w:rPr>
        <w:t xml:space="preserve"> </w:t>
      </w:r>
      <w:r w:rsidRPr="008D496C">
        <w:rPr>
          <w:rFonts w:hint="cs"/>
          <w:rtl/>
        </w:rPr>
        <w:t>סוד</w:t>
      </w:r>
      <w:r w:rsidRPr="008D496C">
        <w:rPr>
          <w:rtl/>
        </w:rPr>
        <w:t xml:space="preserve"> </w:t>
      </w:r>
      <w:r w:rsidRPr="008D496C">
        <w:rPr>
          <w:rFonts w:hint="cs"/>
          <w:rtl/>
        </w:rPr>
        <w:t>מסחרי</w:t>
      </w:r>
      <w:r w:rsidRPr="008D496C">
        <w:rPr>
          <w:rtl/>
        </w:rPr>
        <w:t xml:space="preserve"> </w:t>
      </w:r>
      <w:r w:rsidRPr="008D496C">
        <w:rPr>
          <w:rFonts w:hint="cs"/>
          <w:rtl/>
        </w:rPr>
        <w:t>או</w:t>
      </w:r>
      <w:r w:rsidRPr="008D496C">
        <w:rPr>
          <w:rtl/>
        </w:rPr>
        <w:t xml:space="preserve"> </w:t>
      </w:r>
      <w:r w:rsidRPr="008D496C">
        <w:rPr>
          <w:rFonts w:hint="cs"/>
          <w:rtl/>
        </w:rPr>
        <w:t>סוד</w:t>
      </w:r>
      <w:r w:rsidRPr="008D496C">
        <w:rPr>
          <w:rtl/>
        </w:rPr>
        <w:t xml:space="preserve"> </w:t>
      </w:r>
      <w:r w:rsidRPr="008D496C">
        <w:rPr>
          <w:rFonts w:hint="cs"/>
          <w:rtl/>
        </w:rPr>
        <w:t>מקצועי,</w:t>
      </w:r>
      <w:r w:rsidRPr="008D496C">
        <w:rPr>
          <w:rtl/>
        </w:rPr>
        <w:t xml:space="preserve"> </w:t>
      </w:r>
      <w:r w:rsidRPr="008D496C">
        <w:rPr>
          <w:rFonts w:hint="cs"/>
          <w:rtl/>
        </w:rPr>
        <w:t>וכן</w:t>
      </w:r>
      <w:r w:rsidRPr="008D496C">
        <w:rPr>
          <w:rtl/>
        </w:rPr>
        <w:t xml:space="preserve"> </w:t>
      </w:r>
      <w:r w:rsidRPr="008D496C">
        <w:rPr>
          <w:rFonts w:hint="cs"/>
          <w:rtl/>
        </w:rPr>
        <w:t>הנימוק</w:t>
      </w:r>
      <w:r w:rsidRPr="008D496C">
        <w:rPr>
          <w:rtl/>
        </w:rPr>
        <w:t xml:space="preserve"> </w:t>
      </w:r>
      <w:r w:rsidRPr="008D496C">
        <w:rPr>
          <w:rFonts w:hint="cs"/>
          <w:rtl/>
        </w:rPr>
        <w:t>למניעת</w:t>
      </w:r>
      <w:r w:rsidRPr="008D496C">
        <w:rPr>
          <w:rtl/>
        </w:rPr>
        <w:t xml:space="preserve"> </w:t>
      </w:r>
      <w:r w:rsidRPr="008D496C">
        <w:rPr>
          <w:rFonts w:hint="cs"/>
          <w:rtl/>
        </w:rPr>
        <w:t>החשיפה</w:t>
      </w:r>
      <w:r w:rsidRPr="008D496C">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RPr="008D496C" w14:paraId="08A7256B" w14:textId="77777777" w:rsidTr="00EA59F1">
        <w:tc>
          <w:tcPr>
            <w:tcW w:w="8522" w:type="dxa"/>
          </w:tcPr>
          <w:p w14:paraId="7FE82A2E" w14:textId="77777777" w:rsidR="008651B2" w:rsidRPr="008D496C" w:rsidRDefault="008651B2" w:rsidP="00432B0C">
            <w:pPr>
              <w:pStyle w:val="af9"/>
              <w:ind w:left="0"/>
              <w:rPr>
                <w:rtl/>
              </w:rPr>
            </w:pPr>
          </w:p>
        </w:tc>
      </w:tr>
      <w:tr w:rsidR="008651B2" w:rsidRPr="008D496C" w14:paraId="05E576A9" w14:textId="77777777" w:rsidTr="00EA59F1">
        <w:tc>
          <w:tcPr>
            <w:tcW w:w="8522" w:type="dxa"/>
          </w:tcPr>
          <w:p w14:paraId="0F533358" w14:textId="77777777" w:rsidR="008651B2" w:rsidRPr="008D496C" w:rsidRDefault="008651B2" w:rsidP="00432B0C">
            <w:pPr>
              <w:pStyle w:val="af9"/>
              <w:ind w:left="0"/>
              <w:rPr>
                <w:rtl/>
              </w:rPr>
            </w:pPr>
          </w:p>
        </w:tc>
      </w:tr>
      <w:tr w:rsidR="008651B2" w:rsidRPr="008D496C" w14:paraId="326EB690" w14:textId="77777777" w:rsidTr="00EA59F1">
        <w:tc>
          <w:tcPr>
            <w:tcW w:w="8522" w:type="dxa"/>
          </w:tcPr>
          <w:p w14:paraId="4F05F401" w14:textId="77777777" w:rsidR="008651B2" w:rsidRPr="008D496C" w:rsidRDefault="008651B2" w:rsidP="00432B0C">
            <w:pPr>
              <w:pStyle w:val="af9"/>
              <w:ind w:left="0"/>
              <w:rPr>
                <w:rtl/>
              </w:rPr>
            </w:pPr>
          </w:p>
        </w:tc>
      </w:tr>
      <w:tr w:rsidR="008651B2" w:rsidRPr="008D496C" w14:paraId="2E1D34EA" w14:textId="77777777" w:rsidTr="00EA59F1">
        <w:tc>
          <w:tcPr>
            <w:tcW w:w="8522" w:type="dxa"/>
          </w:tcPr>
          <w:p w14:paraId="5C5E70E0" w14:textId="77777777" w:rsidR="008651B2" w:rsidRPr="008D496C" w:rsidRDefault="008651B2" w:rsidP="00432B0C">
            <w:pPr>
              <w:pStyle w:val="af9"/>
              <w:ind w:left="0"/>
              <w:rPr>
                <w:rtl/>
              </w:rPr>
            </w:pPr>
          </w:p>
        </w:tc>
      </w:tr>
    </w:tbl>
    <w:p w14:paraId="3183D24B" w14:textId="77777777" w:rsidR="008651B2" w:rsidRPr="008D496C" w:rsidRDefault="008651B2" w:rsidP="008651B2">
      <w:pPr>
        <w:pStyle w:val="af9"/>
        <w:ind w:left="641"/>
        <w:rPr>
          <w:rtl/>
        </w:rPr>
      </w:pPr>
    </w:p>
    <w:p w14:paraId="2927668E" w14:textId="77777777" w:rsidR="008651B2" w:rsidRPr="008D496C" w:rsidRDefault="008651B2" w:rsidP="008651B2">
      <w:pPr>
        <w:ind w:left="641"/>
        <w:rPr>
          <w:b/>
          <w:bCs/>
          <w:rtl/>
        </w:rPr>
      </w:pPr>
      <w:r w:rsidRPr="008D496C">
        <w:rPr>
          <w:rFonts w:hint="cs"/>
          <w:b/>
          <w:bCs/>
          <w:rtl/>
        </w:rPr>
        <w:t>סעיפים</w:t>
      </w:r>
      <w:r w:rsidRPr="008D496C">
        <w:rPr>
          <w:b/>
          <w:bCs/>
          <w:rtl/>
        </w:rPr>
        <w:t xml:space="preserve"> </w:t>
      </w:r>
      <w:r w:rsidRPr="008D496C">
        <w:rPr>
          <w:rFonts w:hint="cs"/>
          <w:b/>
          <w:bCs/>
          <w:rtl/>
        </w:rPr>
        <w:t>הנוגעים</w:t>
      </w:r>
      <w:r w:rsidRPr="008D496C">
        <w:rPr>
          <w:b/>
          <w:bCs/>
          <w:rtl/>
        </w:rPr>
        <w:t xml:space="preserve"> </w:t>
      </w:r>
      <w:r w:rsidRPr="008D496C">
        <w:rPr>
          <w:rFonts w:hint="cs"/>
          <w:b/>
          <w:bCs/>
          <w:rtl/>
        </w:rPr>
        <w:t>לעלויות</w:t>
      </w:r>
      <w:r w:rsidRPr="008D496C">
        <w:rPr>
          <w:b/>
          <w:bCs/>
          <w:rtl/>
        </w:rPr>
        <w:t xml:space="preserve"> </w:t>
      </w:r>
      <w:r w:rsidRPr="008D496C">
        <w:rPr>
          <w:rFonts w:hint="cs"/>
          <w:b/>
          <w:bCs/>
          <w:rtl/>
        </w:rPr>
        <w:t>ולהוכחת</w:t>
      </w:r>
      <w:r w:rsidRPr="008D496C">
        <w:rPr>
          <w:b/>
          <w:bCs/>
          <w:rtl/>
        </w:rPr>
        <w:t xml:space="preserve"> </w:t>
      </w:r>
      <w:r w:rsidRPr="008D496C">
        <w:rPr>
          <w:rFonts w:hint="cs"/>
          <w:b/>
          <w:bCs/>
          <w:rtl/>
        </w:rPr>
        <w:t>עמידה</w:t>
      </w:r>
      <w:r w:rsidRPr="008D496C">
        <w:rPr>
          <w:b/>
          <w:bCs/>
          <w:rtl/>
        </w:rPr>
        <w:t xml:space="preserve"> </w:t>
      </w:r>
      <w:r w:rsidRPr="008D496C">
        <w:rPr>
          <w:rFonts w:hint="cs"/>
          <w:b/>
          <w:bCs/>
          <w:rtl/>
        </w:rPr>
        <w:t>בדרישות</w:t>
      </w:r>
      <w:r w:rsidRPr="008D496C">
        <w:rPr>
          <w:b/>
          <w:bCs/>
          <w:rtl/>
        </w:rPr>
        <w:t xml:space="preserve"> </w:t>
      </w:r>
      <w:r w:rsidRPr="008D496C">
        <w:rPr>
          <w:rFonts w:hint="cs"/>
          <w:b/>
          <w:bCs/>
          <w:rtl/>
        </w:rPr>
        <w:t>הסף</w:t>
      </w:r>
      <w:r w:rsidRPr="008D496C">
        <w:rPr>
          <w:b/>
          <w:bCs/>
          <w:rtl/>
        </w:rPr>
        <w:t xml:space="preserve">, </w:t>
      </w:r>
      <w:r w:rsidRPr="008D496C">
        <w:rPr>
          <w:rFonts w:hint="cs"/>
          <w:b/>
          <w:bCs/>
          <w:rtl/>
        </w:rPr>
        <w:t>אינם</w:t>
      </w:r>
      <w:r w:rsidRPr="008D496C">
        <w:rPr>
          <w:b/>
          <w:bCs/>
          <w:rtl/>
        </w:rPr>
        <w:t xml:space="preserve"> </w:t>
      </w:r>
      <w:r w:rsidRPr="008D496C">
        <w:rPr>
          <w:rFonts w:hint="cs"/>
          <w:b/>
          <w:bCs/>
          <w:rtl/>
        </w:rPr>
        <w:t>חסויים</w:t>
      </w:r>
      <w:r w:rsidRPr="008D496C">
        <w:rPr>
          <w:b/>
          <w:bCs/>
          <w:rtl/>
        </w:rPr>
        <w:t xml:space="preserve">. </w:t>
      </w:r>
      <w:r w:rsidRPr="008D496C">
        <w:rPr>
          <w:rFonts w:hint="cs"/>
          <w:b/>
          <w:bCs/>
          <w:rtl/>
        </w:rPr>
        <w:t>הכל</w:t>
      </w:r>
      <w:r w:rsidRPr="008D496C">
        <w:rPr>
          <w:b/>
          <w:bCs/>
          <w:rtl/>
        </w:rPr>
        <w:t xml:space="preserve"> </w:t>
      </w:r>
      <w:r w:rsidRPr="008D496C">
        <w:rPr>
          <w:rFonts w:hint="cs"/>
          <w:b/>
          <w:bCs/>
          <w:rtl/>
        </w:rPr>
        <w:t>בכפוף</w:t>
      </w:r>
      <w:r w:rsidRPr="008D496C">
        <w:rPr>
          <w:b/>
          <w:bCs/>
          <w:rtl/>
        </w:rPr>
        <w:t xml:space="preserve"> </w:t>
      </w:r>
      <w:r w:rsidRPr="008D496C">
        <w:rPr>
          <w:rFonts w:hint="cs"/>
          <w:b/>
          <w:bCs/>
          <w:rtl/>
        </w:rPr>
        <w:t>לאמור</w:t>
      </w:r>
      <w:r w:rsidRPr="008D496C">
        <w:rPr>
          <w:b/>
          <w:bCs/>
          <w:rtl/>
        </w:rPr>
        <w:t xml:space="preserve"> </w:t>
      </w:r>
      <w:r w:rsidRPr="008D496C">
        <w:rPr>
          <w:rFonts w:hint="cs"/>
          <w:b/>
          <w:bCs/>
          <w:rtl/>
        </w:rPr>
        <w:t xml:space="preserve">בחלק א' למסמכי המכרז, סעיף </w:t>
      </w:r>
      <w:r w:rsidR="00F30332">
        <w:fldChar w:fldCharType="begin"/>
      </w:r>
      <w:r w:rsidR="00F30332">
        <w:instrText xml:space="preserve"> REF _Ref236624324 \r \h  \* MERGEFORMAT </w:instrText>
      </w:r>
      <w:r w:rsidR="00F30332">
        <w:fldChar w:fldCharType="separate"/>
      </w:r>
      <w:r w:rsidR="00ED5FBB" w:rsidRPr="00ED5FBB">
        <w:rPr>
          <w:b/>
          <w:bCs/>
          <w:cs/>
        </w:rPr>
        <w:t>‎</w:t>
      </w:r>
      <w:r w:rsidR="00ED5FBB" w:rsidRPr="00ED5FBB">
        <w:rPr>
          <w:b/>
          <w:bCs/>
        </w:rPr>
        <w:t>19</w:t>
      </w:r>
      <w:r w:rsidR="00F30332">
        <w:fldChar w:fldCharType="end"/>
      </w:r>
      <w:r w:rsidRPr="008D496C">
        <w:rPr>
          <w:rFonts w:hint="cs"/>
          <w:b/>
          <w:bCs/>
          <w:rtl/>
        </w:rPr>
        <w:t>. בכל</w:t>
      </w:r>
      <w:r w:rsidRPr="008D496C">
        <w:rPr>
          <w:b/>
          <w:bCs/>
          <w:rtl/>
        </w:rPr>
        <w:t xml:space="preserve"> </w:t>
      </w:r>
      <w:r w:rsidRPr="008D496C">
        <w:rPr>
          <w:rFonts w:hint="cs"/>
          <w:b/>
          <w:bCs/>
          <w:rtl/>
        </w:rPr>
        <w:t>מקרה</w:t>
      </w:r>
      <w:r w:rsidRPr="008D496C">
        <w:rPr>
          <w:b/>
          <w:bCs/>
          <w:rtl/>
        </w:rPr>
        <w:t xml:space="preserve"> </w:t>
      </w:r>
      <w:r w:rsidRPr="008D496C">
        <w:rPr>
          <w:rFonts w:hint="cs"/>
          <w:b/>
          <w:bCs/>
          <w:rtl/>
        </w:rPr>
        <w:t>ידוע</w:t>
      </w:r>
      <w:r w:rsidRPr="008D496C">
        <w:rPr>
          <w:b/>
          <w:bCs/>
          <w:rtl/>
        </w:rPr>
        <w:t xml:space="preserve"> </w:t>
      </w:r>
      <w:r w:rsidRPr="008D496C">
        <w:rPr>
          <w:rFonts w:hint="cs"/>
          <w:b/>
          <w:bCs/>
          <w:rtl/>
        </w:rPr>
        <w:t>לי</w:t>
      </w:r>
      <w:r w:rsidRPr="008D496C">
        <w:rPr>
          <w:b/>
          <w:bCs/>
          <w:rtl/>
        </w:rPr>
        <w:t xml:space="preserve"> </w:t>
      </w:r>
      <w:r w:rsidRPr="008D496C">
        <w:rPr>
          <w:rFonts w:hint="cs"/>
          <w:b/>
          <w:bCs/>
          <w:rtl/>
        </w:rPr>
        <w:t>כי</w:t>
      </w:r>
      <w:r w:rsidRPr="008D496C">
        <w:rPr>
          <w:b/>
          <w:bCs/>
          <w:rtl/>
        </w:rPr>
        <w:t xml:space="preserve"> </w:t>
      </w:r>
      <w:r w:rsidRPr="008D496C">
        <w:rPr>
          <w:rFonts w:hint="cs"/>
          <w:b/>
          <w:bCs/>
          <w:rtl/>
        </w:rPr>
        <w:t>הסמכות</w:t>
      </w:r>
      <w:r w:rsidRPr="008D496C">
        <w:rPr>
          <w:b/>
          <w:bCs/>
          <w:rtl/>
        </w:rPr>
        <w:t xml:space="preserve"> </w:t>
      </w:r>
      <w:r w:rsidRPr="008D496C">
        <w:rPr>
          <w:rFonts w:hint="cs"/>
          <w:b/>
          <w:bCs/>
          <w:rtl/>
        </w:rPr>
        <w:t>להחליט</w:t>
      </w:r>
      <w:r w:rsidRPr="008D496C">
        <w:rPr>
          <w:b/>
          <w:bCs/>
          <w:rtl/>
        </w:rPr>
        <w:t xml:space="preserve"> </w:t>
      </w:r>
      <w:r w:rsidRPr="008D496C">
        <w:rPr>
          <w:rFonts w:hint="cs"/>
          <w:b/>
          <w:bCs/>
          <w:rtl/>
        </w:rPr>
        <w:t>אם</w:t>
      </w:r>
      <w:r w:rsidRPr="008D496C">
        <w:rPr>
          <w:b/>
          <w:bCs/>
          <w:rtl/>
        </w:rPr>
        <w:t xml:space="preserve"> </w:t>
      </w:r>
      <w:r w:rsidRPr="008D496C">
        <w:rPr>
          <w:rFonts w:hint="cs"/>
          <w:b/>
          <w:bCs/>
          <w:rtl/>
        </w:rPr>
        <w:t>מסמך</w:t>
      </w:r>
      <w:r w:rsidRPr="008D496C">
        <w:rPr>
          <w:b/>
          <w:bCs/>
          <w:rtl/>
        </w:rPr>
        <w:t xml:space="preserve"> </w:t>
      </w:r>
      <w:r w:rsidRPr="008D496C">
        <w:rPr>
          <w:rFonts w:hint="cs"/>
          <w:b/>
          <w:bCs/>
          <w:rtl/>
        </w:rPr>
        <w:t>כלשהו</w:t>
      </w:r>
      <w:r w:rsidRPr="008D496C">
        <w:rPr>
          <w:b/>
          <w:bCs/>
          <w:rtl/>
        </w:rPr>
        <w:t xml:space="preserve"> </w:t>
      </w:r>
      <w:r w:rsidRPr="008D496C">
        <w:rPr>
          <w:rFonts w:hint="cs"/>
          <w:b/>
          <w:bCs/>
          <w:rtl/>
        </w:rPr>
        <w:t>חסוי</w:t>
      </w:r>
      <w:r w:rsidRPr="008D496C">
        <w:rPr>
          <w:b/>
          <w:bCs/>
          <w:rtl/>
        </w:rPr>
        <w:t xml:space="preserve"> </w:t>
      </w:r>
      <w:r w:rsidRPr="008D496C">
        <w:rPr>
          <w:rFonts w:hint="cs"/>
          <w:b/>
          <w:bCs/>
          <w:rtl/>
        </w:rPr>
        <w:t>או</w:t>
      </w:r>
      <w:r w:rsidRPr="008D496C">
        <w:rPr>
          <w:b/>
          <w:bCs/>
          <w:rtl/>
        </w:rPr>
        <w:t xml:space="preserve"> </w:t>
      </w:r>
      <w:r w:rsidRPr="008D496C">
        <w:rPr>
          <w:rFonts w:hint="cs"/>
          <w:b/>
          <w:bCs/>
          <w:rtl/>
        </w:rPr>
        <w:t>לא</w:t>
      </w:r>
      <w:r w:rsidRPr="008D496C">
        <w:rPr>
          <w:b/>
          <w:bCs/>
          <w:rtl/>
        </w:rPr>
        <w:t xml:space="preserve">, </w:t>
      </w:r>
      <w:r w:rsidRPr="008D496C">
        <w:rPr>
          <w:rFonts w:hint="cs"/>
          <w:b/>
          <w:bCs/>
          <w:rtl/>
        </w:rPr>
        <w:t>הינה</w:t>
      </w:r>
      <w:r w:rsidRPr="008D496C">
        <w:rPr>
          <w:b/>
          <w:bCs/>
          <w:rtl/>
        </w:rPr>
        <w:t xml:space="preserve"> </w:t>
      </w:r>
      <w:r w:rsidRPr="008D496C">
        <w:rPr>
          <w:rFonts w:hint="cs"/>
          <w:b/>
          <w:bCs/>
          <w:rtl/>
        </w:rPr>
        <w:t>של</w:t>
      </w:r>
      <w:r w:rsidRPr="008D496C">
        <w:rPr>
          <w:b/>
          <w:bCs/>
          <w:rtl/>
        </w:rPr>
        <w:t xml:space="preserve"> </w:t>
      </w:r>
      <w:r w:rsidRPr="008D496C">
        <w:rPr>
          <w:rFonts w:hint="cs"/>
          <w:b/>
          <w:bCs/>
          <w:rtl/>
        </w:rPr>
        <w:t>ועדת</w:t>
      </w:r>
      <w:r w:rsidRPr="008D496C">
        <w:rPr>
          <w:b/>
          <w:bCs/>
          <w:rtl/>
        </w:rPr>
        <w:t xml:space="preserve"> </w:t>
      </w:r>
      <w:r w:rsidRPr="008D496C">
        <w:rPr>
          <w:rFonts w:hint="cs"/>
          <w:b/>
          <w:bCs/>
          <w:rtl/>
        </w:rPr>
        <w:t>המכרזים</w:t>
      </w:r>
      <w:r w:rsidRPr="008D496C">
        <w:rPr>
          <w:b/>
          <w:bCs/>
          <w:rtl/>
        </w:rPr>
        <w:t xml:space="preserve"> </w:t>
      </w:r>
      <w:r w:rsidRPr="008D496C">
        <w:rPr>
          <w:rFonts w:hint="cs"/>
          <w:b/>
          <w:bCs/>
          <w:rtl/>
        </w:rPr>
        <w:t>של</w:t>
      </w:r>
      <w:r w:rsidRPr="008D496C">
        <w:rPr>
          <w:b/>
          <w:bCs/>
          <w:rtl/>
        </w:rPr>
        <w:t xml:space="preserve"> </w:t>
      </w:r>
      <w:r w:rsidRPr="008D496C">
        <w:rPr>
          <w:rFonts w:hint="cs"/>
          <w:b/>
          <w:bCs/>
          <w:rtl/>
        </w:rPr>
        <w:t>המשרד</w:t>
      </w:r>
      <w:r w:rsidRPr="008D496C">
        <w:rPr>
          <w:b/>
          <w:bCs/>
          <w:rtl/>
        </w:rPr>
        <w:t xml:space="preserve"> </w:t>
      </w:r>
      <w:r w:rsidRPr="008D496C">
        <w:rPr>
          <w:rFonts w:hint="cs"/>
          <w:b/>
          <w:bCs/>
          <w:rtl/>
        </w:rPr>
        <w:t>אשר</w:t>
      </w:r>
      <w:r w:rsidRPr="008D496C">
        <w:rPr>
          <w:b/>
          <w:bCs/>
          <w:rtl/>
        </w:rPr>
        <w:t xml:space="preserve"> </w:t>
      </w:r>
      <w:r w:rsidRPr="008D496C">
        <w:rPr>
          <w:rFonts w:hint="cs"/>
          <w:b/>
          <w:bCs/>
          <w:rtl/>
        </w:rPr>
        <w:t>תפעל</w:t>
      </w:r>
      <w:r w:rsidRPr="008D496C">
        <w:rPr>
          <w:b/>
          <w:bCs/>
          <w:rtl/>
        </w:rPr>
        <w:t xml:space="preserve"> </w:t>
      </w:r>
      <w:r w:rsidRPr="008D496C">
        <w:rPr>
          <w:rFonts w:hint="cs"/>
          <w:b/>
          <w:bCs/>
          <w:rtl/>
        </w:rPr>
        <w:t>בעניין</w:t>
      </w:r>
      <w:r w:rsidRPr="008D496C">
        <w:rPr>
          <w:b/>
          <w:bCs/>
          <w:rtl/>
        </w:rPr>
        <w:t xml:space="preserve"> </w:t>
      </w:r>
      <w:r w:rsidRPr="008D496C">
        <w:rPr>
          <w:rFonts w:hint="cs"/>
          <w:b/>
          <w:bCs/>
          <w:rtl/>
        </w:rPr>
        <w:t>זה</w:t>
      </w:r>
      <w:r w:rsidRPr="008D496C">
        <w:rPr>
          <w:b/>
          <w:bCs/>
          <w:rtl/>
        </w:rPr>
        <w:t xml:space="preserve"> </w:t>
      </w:r>
      <w:r w:rsidRPr="008D496C">
        <w:rPr>
          <w:rFonts w:hint="cs"/>
          <w:b/>
          <w:bCs/>
          <w:rtl/>
        </w:rPr>
        <w:t>עפ</w:t>
      </w:r>
      <w:r w:rsidRPr="008D496C">
        <w:rPr>
          <w:b/>
          <w:bCs/>
          <w:rtl/>
        </w:rPr>
        <w:t>"</w:t>
      </w:r>
      <w:r w:rsidRPr="008D496C">
        <w:rPr>
          <w:rFonts w:hint="cs"/>
          <w:b/>
          <w:bCs/>
          <w:rtl/>
        </w:rPr>
        <w:t>י</w:t>
      </w:r>
      <w:r w:rsidRPr="008D496C">
        <w:rPr>
          <w:b/>
          <w:bCs/>
          <w:rtl/>
        </w:rPr>
        <w:t xml:space="preserve"> </w:t>
      </w:r>
      <w:r w:rsidRPr="008D496C">
        <w:rPr>
          <w:rFonts w:hint="cs"/>
          <w:b/>
          <w:bCs/>
          <w:rtl/>
        </w:rPr>
        <w:t>שיקול</w:t>
      </w:r>
      <w:r w:rsidRPr="008D496C">
        <w:rPr>
          <w:b/>
          <w:bCs/>
          <w:rtl/>
        </w:rPr>
        <w:t xml:space="preserve"> </w:t>
      </w:r>
      <w:r w:rsidRPr="008D496C">
        <w:rPr>
          <w:rFonts w:hint="cs"/>
          <w:b/>
          <w:bCs/>
          <w:rtl/>
        </w:rPr>
        <w:t>דעתה</w:t>
      </w:r>
      <w:r w:rsidRPr="008D496C">
        <w:rPr>
          <w:b/>
          <w:bCs/>
          <w:rtl/>
        </w:rPr>
        <w:t xml:space="preserve"> </w:t>
      </w:r>
      <w:r w:rsidRPr="008D496C">
        <w:rPr>
          <w:rFonts w:hint="cs"/>
          <w:b/>
          <w:bCs/>
          <w:rtl/>
        </w:rPr>
        <w:t>הבלעדי</w:t>
      </w:r>
      <w:r w:rsidRPr="008D496C">
        <w:rPr>
          <w:b/>
          <w:bCs/>
          <w:rtl/>
        </w:rPr>
        <w:t xml:space="preserve"> </w:t>
      </w:r>
      <w:r w:rsidRPr="008D496C">
        <w:rPr>
          <w:rFonts w:hint="cs"/>
          <w:b/>
          <w:bCs/>
          <w:rtl/>
        </w:rPr>
        <w:t>והמוחלט</w:t>
      </w:r>
      <w:r w:rsidRPr="008D496C">
        <w:rPr>
          <w:b/>
          <w:bCs/>
          <w:rtl/>
        </w:rPr>
        <w:t>.</w:t>
      </w:r>
    </w:p>
    <w:p w14:paraId="67963139" w14:textId="77777777" w:rsidR="008651B2" w:rsidRPr="008D496C" w:rsidRDefault="008651B2" w:rsidP="008651B2">
      <w:pPr>
        <w:pStyle w:val="af9"/>
        <w:numPr>
          <w:ilvl w:val="0"/>
          <w:numId w:val="21"/>
        </w:numPr>
        <w:overflowPunct/>
        <w:autoSpaceDE/>
        <w:autoSpaceDN/>
        <w:adjustRightInd/>
        <w:spacing w:after="120"/>
        <w:ind w:left="641" w:hanging="641"/>
        <w:contextualSpacing/>
        <w:textAlignment w:val="auto"/>
        <w:rPr>
          <w:rtl/>
        </w:rPr>
      </w:pPr>
      <w:r w:rsidRPr="008D496C">
        <w:rPr>
          <w:rFonts w:hint="cs"/>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651B2" w:rsidRPr="008D496C" w14:paraId="59993D99" w14:textId="77777777" w:rsidTr="00EA59F1">
        <w:trPr>
          <w:jc w:val="center"/>
        </w:trPr>
        <w:tc>
          <w:tcPr>
            <w:tcW w:w="1326" w:type="dxa"/>
            <w:tcBorders>
              <w:bottom w:val="single" w:sz="12" w:space="0" w:color="auto"/>
            </w:tcBorders>
          </w:tcPr>
          <w:p w14:paraId="07EB372B" w14:textId="77777777" w:rsidR="008651B2" w:rsidRPr="008D496C" w:rsidRDefault="008651B2" w:rsidP="00432B0C">
            <w:pPr>
              <w:rPr>
                <w:rtl/>
              </w:rPr>
            </w:pPr>
          </w:p>
        </w:tc>
        <w:tc>
          <w:tcPr>
            <w:tcW w:w="709" w:type="dxa"/>
          </w:tcPr>
          <w:p w14:paraId="65B02FD4" w14:textId="77777777" w:rsidR="008651B2" w:rsidRPr="008D496C" w:rsidRDefault="008651B2" w:rsidP="00432B0C">
            <w:pPr>
              <w:rPr>
                <w:rtl/>
              </w:rPr>
            </w:pPr>
          </w:p>
        </w:tc>
        <w:tc>
          <w:tcPr>
            <w:tcW w:w="3118" w:type="dxa"/>
            <w:tcBorders>
              <w:bottom w:val="single" w:sz="12" w:space="0" w:color="auto"/>
            </w:tcBorders>
          </w:tcPr>
          <w:p w14:paraId="3327D599" w14:textId="77777777" w:rsidR="008651B2" w:rsidRPr="008D496C" w:rsidRDefault="008651B2" w:rsidP="00432B0C">
            <w:pPr>
              <w:rPr>
                <w:rtl/>
              </w:rPr>
            </w:pPr>
          </w:p>
        </w:tc>
        <w:tc>
          <w:tcPr>
            <w:tcW w:w="709" w:type="dxa"/>
          </w:tcPr>
          <w:p w14:paraId="1A3A128B" w14:textId="77777777" w:rsidR="008651B2" w:rsidRPr="008D496C" w:rsidRDefault="008651B2" w:rsidP="00432B0C">
            <w:pPr>
              <w:rPr>
                <w:rtl/>
              </w:rPr>
            </w:pPr>
          </w:p>
        </w:tc>
        <w:tc>
          <w:tcPr>
            <w:tcW w:w="2552" w:type="dxa"/>
            <w:tcBorders>
              <w:bottom w:val="single" w:sz="12" w:space="0" w:color="auto"/>
            </w:tcBorders>
          </w:tcPr>
          <w:p w14:paraId="40E62EAB" w14:textId="77777777" w:rsidR="008651B2" w:rsidRPr="008D496C" w:rsidRDefault="008651B2" w:rsidP="00432B0C">
            <w:pPr>
              <w:rPr>
                <w:rtl/>
              </w:rPr>
            </w:pPr>
          </w:p>
        </w:tc>
      </w:tr>
      <w:tr w:rsidR="008651B2" w:rsidRPr="008D496C" w14:paraId="564F3361" w14:textId="77777777" w:rsidTr="00EA59F1">
        <w:trPr>
          <w:jc w:val="center"/>
        </w:trPr>
        <w:tc>
          <w:tcPr>
            <w:tcW w:w="1326" w:type="dxa"/>
            <w:tcBorders>
              <w:top w:val="single" w:sz="12" w:space="0" w:color="auto"/>
            </w:tcBorders>
          </w:tcPr>
          <w:p w14:paraId="66DCEA80" w14:textId="77777777" w:rsidR="008651B2" w:rsidRPr="008D496C" w:rsidRDefault="008651B2" w:rsidP="00432B0C">
            <w:pPr>
              <w:jc w:val="center"/>
              <w:rPr>
                <w:rtl/>
              </w:rPr>
            </w:pPr>
            <w:r w:rsidRPr="008D496C">
              <w:rPr>
                <w:b/>
                <w:bCs/>
                <w:rtl/>
              </w:rPr>
              <w:t>תאריך</w:t>
            </w:r>
          </w:p>
        </w:tc>
        <w:tc>
          <w:tcPr>
            <w:tcW w:w="709" w:type="dxa"/>
          </w:tcPr>
          <w:p w14:paraId="441D1B1F" w14:textId="77777777" w:rsidR="008651B2" w:rsidRPr="008D496C" w:rsidRDefault="008651B2" w:rsidP="00432B0C">
            <w:pPr>
              <w:jc w:val="center"/>
              <w:rPr>
                <w:rtl/>
              </w:rPr>
            </w:pPr>
          </w:p>
        </w:tc>
        <w:tc>
          <w:tcPr>
            <w:tcW w:w="3118" w:type="dxa"/>
            <w:tcBorders>
              <w:top w:val="single" w:sz="12" w:space="0" w:color="auto"/>
            </w:tcBorders>
          </w:tcPr>
          <w:p w14:paraId="2BA6604F" w14:textId="77777777" w:rsidR="008651B2" w:rsidRPr="008D496C" w:rsidRDefault="008651B2" w:rsidP="00432B0C">
            <w:pPr>
              <w:jc w:val="center"/>
              <w:rPr>
                <w:rtl/>
              </w:rPr>
            </w:pPr>
            <w:r w:rsidRPr="008D496C">
              <w:rPr>
                <w:b/>
                <w:bCs/>
                <w:rtl/>
              </w:rPr>
              <w:t>שם מלא של החותם בשם המציע</w:t>
            </w:r>
          </w:p>
        </w:tc>
        <w:tc>
          <w:tcPr>
            <w:tcW w:w="709" w:type="dxa"/>
          </w:tcPr>
          <w:p w14:paraId="28C98DB1" w14:textId="77777777" w:rsidR="008651B2" w:rsidRPr="008D496C" w:rsidRDefault="008651B2" w:rsidP="00432B0C">
            <w:pPr>
              <w:jc w:val="center"/>
              <w:rPr>
                <w:rtl/>
              </w:rPr>
            </w:pPr>
          </w:p>
        </w:tc>
        <w:tc>
          <w:tcPr>
            <w:tcW w:w="2552" w:type="dxa"/>
            <w:tcBorders>
              <w:top w:val="single" w:sz="12" w:space="0" w:color="auto"/>
            </w:tcBorders>
          </w:tcPr>
          <w:p w14:paraId="574D94B8" w14:textId="77777777" w:rsidR="008651B2" w:rsidRPr="008D496C" w:rsidRDefault="008651B2" w:rsidP="00432B0C">
            <w:pPr>
              <w:jc w:val="center"/>
              <w:rPr>
                <w:rtl/>
              </w:rPr>
            </w:pPr>
            <w:r w:rsidRPr="008D496C">
              <w:rPr>
                <w:b/>
                <w:bCs/>
                <w:rtl/>
              </w:rPr>
              <w:t>חתימה וחותמת המציע</w:t>
            </w:r>
          </w:p>
        </w:tc>
      </w:tr>
    </w:tbl>
    <w:p w14:paraId="3772F697" w14:textId="77777777" w:rsidR="008651B2" w:rsidRPr="008D496C" w:rsidRDefault="008651B2" w:rsidP="008651B2">
      <w:pPr>
        <w:jc w:val="center"/>
        <w:rPr>
          <w:b/>
          <w:bCs/>
          <w:spacing w:val="6"/>
          <w:u w:val="single"/>
          <w:rtl/>
        </w:rPr>
      </w:pPr>
    </w:p>
    <w:p w14:paraId="506ADD57" w14:textId="77777777" w:rsidR="008651B2" w:rsidRPr="008D496C" w:rsidRDefault="008651B2" w:rsidP="008651B2">
      <w:pPr>
        <w:spacing w:after="120"/>
        <w:jc w:val="center"/>
        <w:rPr>
          <w:b/>
          <w:bCs/>
          <w:spacing w:val="6"/>
          <w:u w:val="single"/>
          <w:rtl/>
        </w:rPr>
      </w:pPr>
      <w:r w:rsidRPr="008D496C">
        <w:rPr>
          <w:rFonts w:hint="cs"/>
          <w:b/>
          <w:bCs/>
          <w:spacing w:val="6"/>
          <w:u w:val="single"/>
          <w:rtl/>
        </w:rPr>
        <w:t xml:space="preserve">אישור עו"ד </w:t>
      </w:r>
    </w:p>
    <w:p w14:paraId="2EBA2E52" w14:textId="77777777" w:rsidR="008651B2" w:rsidRPr="008D496C" w:rsidRDefault="008651B2" w:rsidP="008651B2">
      <w:pPr>
        <w:rPr>
          <w:rtl/>
          <w:lang w:val="fr-FR"/>
        </w:rPr>
      </w:pPr>
      <w:r w:rsidRPr="008D496C">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378FBFDB" w14:textId="77777777" w:rsidR="008651B2" w:rsidRPr="008D496C" w:rsidRDefault="008651B2" w:rsidP="008651B2">
      <w:pPr>
        <w:rPr>
          <w:rtl/>
        </w:rPr>
      </w:pPr>
    </w:p>
    <w:tbl>
      <w:tblPr>
        <w:bidiVisual/>
        <w:tblW w:w="0" w:type="auto"/>
        <w:tblLook w:val="01E0" w:firstRow="1" w:lastRow="1" w:firstColumn="1" w:lastColumn="1" w:noHBand="0" w:noVBand="0"/>
      </w:tblPr>
      <w:tblGrid>
        <w:gridCol w:w="4643"/>
        <w:gridCol w:w="4643"/>
      </w:tblGrid>
      <w:tr w:rsidR="008651B2" w:rsidRPr="008D496C" w14:paraId="4B297DFE" w14:textId="77777777" w:rsidTr="00EA59F1">
        <w:tc>
          <w:tcPr>
            <w:tcW w:w="4643" w:type="dxa"/>
          </w:tcPr>
          <w:p w14:paraId="20BFF3A7" w14:textId="77777777" w:rsidR="008651B2" w:rsidRPr="008D496C" w:rsidRDefault="008651B2" w:rsidP="00432B0C">
            <w:pPr>
              <w:jc w:val="center"/>
              <w:rPr>
                <w:rtl/>
              </w:rPr>
            </w:pPr>
            <w:r w:rsidRPr="008D496C">
              <w:rPr>
                <w:rFonts w:hint="cs"/>
                <w:rtl/>
              </w:rPr>
              <w:lastRenderedPageBreak/>
              <w:t>_________________</w:t>
            </w:r>
          </w:p>
        </w:tc>
        <w:tc>
          <w:tcPr>
            <w:tcW w:w="4643" w:type="dxa"/>
          </w:tcPr>
          <w:p w14:paraId="7EF2FEE4" w14:textId="77777777" w:rsidR="008651B2" w:rsidRPr="008D496C" w:rsidRDefault="008651B2" w:rsidP="00432B0C">
            <w:pPr>
              <w:jc w:val="center"/>
              <w:rPr>
                <w:rtl/>
              </w:rPr>
            </w:pPr>
            <w:r w:rsidRPr="008D496C">
              <w:rPr>
                <w:rFonts w:hint="cs"/>
                <w:rtl/>
              </w:rPr>
              <w:t>____________________________</w:t>
            </w:r>
          </w:p>
        </w:tc>
      </w:tr>
      <w:tr w:rsidR="008651B2" w:rsidRPr="008D496C" w14:paraId="7274E3D5" w14:textId="77777777" w:rsidTr="00EA59F1">
        <w:tc>
          <w:tcPr>
            <w:tcW w:w="4643" w:type="dxa"/>
          </w:tcPr>
          <w:p w14:paraId="11D35B35" w14:textId="77777777" w:rsidR="008651B2" w:rsidRPr="008D496C" w:rsidRDefault="008651B2" w:rsidP="00432B0C">
            <w:pPr>
              <w:jc w:val="center"/>
              <w:rPr>
                <w:b/>
                <w:bCs/>
                <w:rtl/>
              </w:rPr>
            </w:pPr>
            <w:r w:rsidRPr="008D496C">
              <w:rPr>
                <w:rFonts w:hint="cs"/>
                <w:b/>
                <w:bCs/>
                <w:rtl/>
              </w:rPr>
              <w:t>תאריך</w:t>
            </w:r>
          </w:p>
        </w:tc>
        <w:tc>
          <w:tcPr>
            <w:tcW w:w="4643" w:type="dxa"/>
          </w:tcPr>
          <w:p w14:paraId="745EC33D" w14:textId="77777777" w:rsidR="008651B2" w:rsidRPr="008D496C" w:rsidRDefault="008651B2" w:rsidP="00432B0C">
            <w:pPr>
              <w:jc w:val="center"/>
              <w:rPr>
                <w:b/>
                <w:bCs/>
                <w:rtl/>
              </w:rPr>
            </w:pPr>
            <w:r w:rsidRPr="008D496C">
              <w:rPr>
                <w:rFonts w:hint="cs"/>
                <w:b/>
                <w:bCs/>
                <w:rtl/>
              </w:rPr>
              <w:t>חתימה וחותמת</w:t>
            </w:r>
          </w:p>
        </w:tc>
      </w:tr>
    </w:tbl>
    <w:p w14:paraId="09555925" w14:textId="77777777" w:rsidR="008651B2" w:rsidRPr="008D496C" w:rsidRDefault="008651B2" w:rsidP="008651B2">
      <w:pPr>
        <w:tabs>
          <w:tab w:val="left" w:pos="850"/>
        </w:tabs>
        <w:spacing w:line="300" w:lineRule="exact"/>
        <w:ind w:right="709"/>
        <w:jc w:val="left"/>
        <w:rPr>
          <w:b/>
          <w:bCs/>
          <w:sz w:val="28"/>
          <w:szCs w:val="28"/>
          <w:u w:val="single"/>
          <w:rtl/>
        </w:rPr>
        <w:sectPr w:rsidR="008651B2" w:rsidRPr="008D496C" w:rsidSect="00720E24">
          <w:endnotePr>
            <w:numFmt w:val="lowerLetter"/>
          </w:endnotePr>
          <w:pgSz w:w="11907" w:h="16840" w:code="9"/>
          <w:pgMar w:top="1134" w:right="1134" w:bottom="992" w:left="1134" w:header="720" w:footer="260" w:gutter="0"/>
          <w:cols w:space="720"/>
          <w:titlePg/>
          <w:bidi/>
          <w:rtlGutter/>
        </w:sectPr>
      </w:pPr>
    </w:p>
    <w:p w14:paraId="2A49902C" w14:textId="77777777" w:rsidR="008651B2" w:rsidRPr="008D496C" w:rsidRDefault="008651B2" w:rsidP="008651B2">
      <w:pPr>
        <w:pStyle w:val="20"/>
        <w:spacing w:before="0" w:after="0"/>
        <w:jc w:val="center"/>
        <w:rPr>
          <w:rFonts w:cs="David"/>
          <w:rtl/>
        </w:rPr>
      </w:pPr>
      <w:bookmarkStart w:id="108" w:name="_Toc373412328"/>
      <w:bookmarkStart w:id="109" w:name="_Toc464132284"/>
      <w:r w:rsidRPr="008D496C">
        <w:rPr>
          <w:rFonts w:cs="David" w:hint="cs"/>
          <w:rtl/>
        </w:rPr>
        <w:lastRenderedPageBreak/>
        <w:t xml:space="preserve">נספח ב'2 </w:t>
      </w:r>
      <w:r w:rsidRPr="008D496C">
        <w:rPr>
          <w:rFonts w:cs="David"/>
          <w:rtl/>
        </w:rPr>
        <w:t>–</w:t>
      </w:r>
      <w:r w:rsidRPr="008D496C">
        <w:rPr>
          <w:rFonts w:cs="David" w:hint="cs"/>
          <w:rtl/>
        </w:rPr>
        <w:t xml:space="preserve"> ניסיון המציע</w:t>
      </w:r>
      <w:bookmarkEnd w:id="108"/>
      <w:bookmarkEnd w:id="109"/>
    </w:p>
    <w:p w14:paraId="632CB682" w14:textId="77777777" w:rsidR="008651B2" w:rsidRPr="008D496C" w:rsidRDefault="008651B2" w:rsidP="00A72C03">
      <w:pPr>
        <w:jc w:val="center"/>
        <w:rPr>
          <w:rtl/>
        </w:rPr>
      </w:pPr>
      <w:r w:rsidRPr="008D496C">
        <w:rPr>
          <w:rFonts w:hint="cs"/>
          <w:rtl/>
        </w:rPr>
        <w:t xml:space="preserve">(לפי הנדרש בסעיף </w:t>
      </w:r>
      <w:r w:rsidR="00F30332">
        <w:fldChar w:fldCharType="begin"/>
      </w:r>
      <w:r w:rsidR="00F30332">
        <w:instrText xml:space="preserve"> REF _Ref373241086 \r \h  \* MERGEFORMAT </w:instrText>
      </w:r>
      <w:r w:rsidR="00F30332">
        <w:fldChar w:fldCharType="separate"/>
      </w:r>
      <w:r w:rsidR="00ED5FBB">
        <w:rPr>
          <w:cs/>
        </w:rPr>
        <w:t>‎</w:t>
      </w:r>
      <w:r w:rsidR="00ED5FBB">
        <w:t>5.5</w:t>
      </w:r>
      <w:r w:rsidR="00F30332">
        <w:fldChar w:fldCharType="end"/>
      </w:r>
      <w:r w:rsidR="00A72C03" w:rsidRPr="008D496C">
        <w:rPr>
          <w:rFonts w:hint="cs"/>
          <w:rtl/>
        </w:rPr>
        <w:t xml:space="preserve"> </w:t>
      </w:r>
      <w:r w:rsidRPr="008D496C">
        <w:rPr>
          <w:rFonts w:hint="cs"/>
          <w:rtl/>
        </w:rPr>
        <w:t>לחלק א')</w:t>
      </w:r>
    </w:p>
    <w:p w14:paraId="456280DA" w14:textId="77777777" w:rsidR="008651B2" w:rsidRPr="008D496C" w:rsidRDefault="008651B2" w:rsidP="008651B2">
      <w:pPr>
        <w:spacing w:line="300" w:lineRule="exact"/>
        <w:ind w:left="720" w:hanging="720"/>
        <w:jc w:val="left"/>
        <w:rPr>
          <w:rtl/>
        </w:rPr>
      </w:pPr>
    </w:p>
    <w:p w14:paraId="6EF60D0D" w14:textId="77777777" w:rsidR="008651B2" w:rsidRPr="008D496C" w:rsidRDefault="008651B2" w:rsidP="008651B2">
      <w:pPr>
        <w:spacing w:line="300" w:lineRule="exact"/>
        <w:ind w:left="708"/>
        <w:jc w:val="left"/>
        <w:rPr>
          <w:rtl/>
        </w:rPr>
      </w:pPr>
      <w:r w:rsidRPr="008D496C">
        <w:rPr>
          <w:rtl/>
        </w:rPr>
        <w:t>על המציע לפרט את כל ה</w:t>
      </w:r>
      <w:r w:rsidR="00AE33EF" w:rsidRPr="008D496C">
        <w:rPr>
          <w:rFonts w:hint="cs"/>
          <w:rtl/>
        </w:rPr>
        <w:t>מחקרים</w:t>
      </w:r>
      <w:r w:rsidR="009B2703">
        <w:rPr>
          <w:rFonts w:hint="cs"/>
          <w:rtl/>
        </w:rPr>
        <w:t xml:space="preserve"> המדעיים</w:t>
      </w:r>
      <w:r w:rsidRPr="008D496C">
        <w:rPr>
          <w:rtl/>
        </w:rPr>
        <w:t xml:space="preserve"> הרלוונטי</w:t>
      </w:r>
      <w:r w:rsidR="00AE33EF" w:rsidRPr="008D496C">
        <w:rPr>
          <w:rFonts w:hint="cs"/>
          <w:rtl/>
        </w:rPr>
        <w:t>ים</w:t>
      </w:r>
      <w:r w:rsidRPr="008D496C">
        <w:rPr>
          <w:rtl/>
        </w:rPr>
        <w:t xml:space="preserve"> שהיה אחראי להן </w:t>
      </w:r>
      <w:r w:rsidRPr="008D496C">
        <w:rPr>
          <w:u w:val="single"/>
          <w:rtl/>
        </w:rPr>
        <w:t>ע</w:t>
      </w:r>
      <w:r w:rsidRPr="008D496C">
        <w:rPr>
          <w:rFonts w:hint="cs"/>
          <w:u w:val="single"/>
          <w:rtl/>
        </w:rPr>
        <w:t>בור כל אחד מהנושאים המוזכרים בדרישות הסף</w:t>
      </w:r>
      <w:r w:rsidRPr="008D496C">
        <w:rPr>
          <w:rtl/>
        </w:rPr>
        <w:t>: שמות ה</w:t>
      </w:r>
      <w:r w:rsidRPr="008D496C">
        <w:rPr>
          <w:rFonts w:hint="cs"/>
          <w:rtl/>
        </w:rPr>
        <w:t>לקוחות</w:t>
      </w:r>
      <w:r w:rsidRPr="008D496C">
        <w:rPr>
          <w:rtl/>
        </w:rPr>
        <w:t>, תיאור העבודה, מועדי הביצוע והיקף</w:t>
      </w:r>
      <w:r w:rsidRPr="008D496C">
        <w:rPr>
          <w:rFonts w:hint="cs"/>
          <w:rtl/>
        </w:rPr>
        <w:t>.</w:t>
      </w:r>
    </w:p>
    <w:p w14:paraId="705F8E1A" w14:textId="77777777" w:rsidR="008651B2" w:rsidRPr="008D496C" w:rsidRDefault="008651B2" w:rsidP="008651B2">
      <w:pPr>
        <w:spacing w:line="300" w:lineRule="exact"/>
        <w:ind w:left="708"/>
        <w:jc w:val="left"/>
        <w:rPr>
          <w:rtl/>
        </w:rPr>
      </w:pPr>
    </w:p>
    <w:p w14:paraId="1CDB6852" w14:textId="77777777" w:rsidR="008651B2" w:rsidRPr="008D496C" w:rsidRDefault="008651B2" w:rsidP="008651B2">
      <w:pPr>
        <w:tabs>
          <w:tab w:val="left" w:pos="850"/>
        </w:tabs>
        <w:rPr>
          <w:b/>
          <w:bCs/>
          <w:u w:val="single"/>
          <w:rtl/>
        </w:rPr>
      </w:pPr>
    </w:p>
    <w:tbl>
      <w:tblPr>
        <w:bidiVisual/>
        <w:tblW w:w="985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1625"/>
        <w:gridCol w:w="1123"/>
        <w:gridCol w:w="850"/>
        <w:gridCol w:w="2350"/>
        <w:gridCol w:w="1954"/>
        <w:gridCol w:w="1531"/>
      </w:tblGrid>
      <w:tr w:rsidR="00F658A3" w:rsidRPr="008D496C" w14:paraId="188DACE9" w14:textId="77777777" w:rsidTr="00B23486">
        <w:trPr>
          <w:trHeight w:val="653"/>
          <w:jc w:val="center"/>
        </w:trPr>
        <w:tc>
          <w:tcPr>
            <w:tcW w:w="421" w:type="dxa"/>
            <w:tcBorders>
              <w:top w:val="single" w:sz="4" w:space="0" w:color="auto"/>
              <w:left w:val="single" w:sz="4" w:space="0" w:color="auto"/>
              <w:bottom w:val="single" w:sz="12" w:space="0" w:color="auto"/>
              <w:right w:val="single" w:sz="6" w:space="0" w:color="auto"/>
            </w:tcBorders>
            <w:shd w:val="pct5" w:color="auto" w:fill="auto"/>
          </w:tcPr>
          <w:p w14:paraId="283DC26B" w14:textId="77777777" w:rsidR="00F658A3" w:rsidRPr="008D496C" w:rsidRDefault="00F658A3" w:rsidP="00432B0C">
            <w:pPr>
              <w:spacing w:line="300" w:lineRule="exact"/>
              <w:jc w:val="center"/>
              <w:rPr>
                <w:b/>
                <w:bCs/>
                <w:i/>
                <w:iCs/>
                <w:rtl/>
              </w:rPr>
            </w:pPr>
          </w:p>
        </w:tc>
        <w:tc>
          <w:tcPr>
            <w:tcW w:w="1625" w:type="dxa"/>
            <w:tcBorders>
              <w:top w:val="single" w:sz="4" w:space="0" w:color="auto"/>
              <w:left w:val="single" w:sz="6" w:space="0" w:color="auto"/>
              <w:bottom w:val="single" w:sz="12" w:space="0" w:color="auto"/>
              <w:right w:val="single" w:sz="6" w:space="0" w:color="auto"/>
            </w:tcBorders>
            <w:shd w:val="pct5" w:color="auto" w:fill="auto"/>
          </w:tcPr>
          <w:p w14:paraId="6458584A" w14:textId="1C29AD1A" w:rsidR="00F658A3" w:rsidRPr="008D496C" w:rsidRDefault="00F658A3" w:rsidP="00432B0C">
            <w:pPr>
              <w:spacing w:line="300" w:lineRule="exact"/>
              <w:jc w:val="center"/>
              <w:rPr>
                <w:b/>
                <w:bCs/>
                <w:rtl/>
              </w:rPr>
            </w:pPr>
            <w:r w:rsidRPr="008D496C">
              <w:rPr>
                <w:b/>
                <w:bCs/>
                <w:rtl/>
              </w:rPr>
              <w:t>ח</w:t>
            </w:r>
            <w:r w:rsidRPr="008D496C">
              <w:rPr>
                <w:rFonts w:hint="cs"/>
                <w:b/>
                <w:bCs/>
                <w:rtl/>
              </w:rPr>
              <w:t>ברה/גוף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14:paraId="2C3FEB6C" w14:textId="77777777" w:rsidR="00F658A3" w:rsidRPr="008D496C" w:rsidRDefault="00F658A3" w:rsidP="00432B0C">
            <w:pPr>
              <w:spacing w:line="300" w:lineRule="exact"/>
              <w:jc w:val="center"/>
              <w:rPr>
                <w:b/>
                <w:bCs/>
                <w:rtl/>
              </w:rPr>
            </w:pPr>
            <w:r w:rsidRPr="008D496C">
              <w:rPr>
                <w:b/>
                <w:bCs/>
                <w:rtl/>
              </w:rPr>
              <w:t>א</w:t>
            </w:r>
            <w:r w:rsidRPr="008D496C">
              <w:rPr>
                <w:rFonts w:hint="cs"/>
                <w:b/>
                <w:bCs/>
                <w:rtl/>
              </w:rPr>
              <w:t>יש הקשר</w:t>
            </w:r>
          </w:p>
        </w:tc>
        <w:tc>
          <w:tcPr>
            <w:tcW w:w="850" w:type="dxa"/>
            <w:tcBorders>
              <w:top w:val="single" w:sz="4" w:space="0" w:color="auto"/>
              <w:left w:val="single" w:sz="6" w:space="0" w:color="auto"/>
              <w:bottom w:val="single" w:sz="12" w:space="0" w:color="auto"/>
              <w:right w:val="single" w:sz="6" w:space="0" w:color="auto"/>
            </w:tcBorders>
            <w:shd w:val="pct5" w:color="auto" w:fill="auto"/>
          </w:tcPr>
          <w:p w14:paraId="2B374E3A" w14:textId="77777777" w:rsidR="00F658A3" w:rsidRPr="008D496C" w:rsidRDefault="00F658A3" w:rsidP="00432B0C">
            <w:pPr>
              <w:spacing w:line="300" w:lineRule="exact"/>
              <w:jc w:val="center"/>
              <w:rPr>
                <w:b/>
                <w:bCs/>
                <w:rtl/>
              </w:rPr>
            </w:pPr>
            <w:r w:rsidRPr="008D496C">
              <w:rPr>
                <w:b/>
                <w:bCs/>
                <w:rtl/>
              </w:rPr>
              <w:t>ט</w:t>
            </w:r>
            <w:r w:rsidRPr="008D496C">
              <w:rPr>
                <w:rFonts w:hint="cs"/>
                <w:b/>
                <w:bCs/>
                <w:rtl/>
              </w:rPr>
              <w:t>לפון</w:t>
            </w:r>
          </w:p>
        </w:tc>
        <w:tc>
          <w:tcPr>
            <w:tcW w:w="2350" w:type="dxa"/>
            <w:tcBorders>
              <w:top w:val="single" w:sz="4" w:space="0" w:color="auto"/>
              <w:left w:val="single" w:sz="6" w:space="0" w:color="auto"/>
              <w:bottom w:val="single" w:sz="12" w:space="0" w:color="auto"/>
              <w:right w:val="single" w:sz="6" w:space="0" w:color="auto"/>
            </w:tcBorders>
            <w:shd w:val="pct5" w:color="auto" w:fill="auto"/>
          </w:tcPr>
          <w:p w14:paraId="03C0BF32" w14:textId="77777777" w:rsidR="00F658A3" w:rsidRPr="008D496C" w:rsidRDefault="00F658A3" w:rsidP="00432B0C">
            <w:pPr>
              <w:spacing w:line="300" w:lineRule="exact"/>
              <w:jc w:val="center"/>
              <w:rPr>
                <w:b/>
                <w:bCs/>
                <w:i/>
                <w:iCs/>
                <w:rtl/>
              </w:rPr>
            </w:pPr>
            <w:r>
              <w:rPr>
                <w:rFonts w:hint="cs"/>
                <w:b/>
                <w:bCs/>
                <w:rtl/>
              </w:rPr>
              <w:t>נושאי המחקר</w:t>
            </w:r>
          </w:p>
        </w:tc>
        <w:tc>
          <w:tcPr>
            <w:tcW w:w="1954" w:type="dxa"/>
            <w:tcBorders>
              <w:top w:val="single" w:sz="4" w:space="0" w:color="auto"/>
              <w:left w:val="single" w:sz="6" w:space="0" w:color="auto"/>
              <w:bottom w:val="single" w:sz="12" w:space="0" w:color="auto"/>
              <w:right w:val="single" w:sz="6" w:space="0" w:color="auto"/>
            </w:tcBorders>
            <w:shd w:val="pct5" w:color="auto" w:fill="auto"/>
          </w:tcPr>
          <w:p w14:paraId="14739684" w14:textId="77777777" w:rsidR="00F658A3" w:rsidRPr="008D496C" w:rsidRDefault="00F658A3" w:rsidP="00432B0C">
            <w:pPr>
              <w:spacing w:line="300" w:lineRule="exact"/>
              <w:jc w:val="center"/>
              <w:rPr>
                <w:b/>
                <w:bCs/>
                <w:rtl/>
              </w:rPr>
            </w:pPr>
            <w:r w:rsidRPr="008D496C">
              <w:rPr>
                <w:b/>
                <w:bCs/>
                <w:rtl/>
              </w:rPr>
              <w:t>ת</w:t>
            </w:r>
            <w:r w:rsidRPr="008D496C">
              <w:rPr>
                <w:rFonts w:hint="cs"/>
                <w:b/>
                <w:bCs/>
                <w:rtl/>
              </w:rPr>
              <w:t>יאור המחקר</w:t>
            </w:r>
          </w:p>
        </w:tc>
        <w:tc>
          <w:tcPr>
            <w:tcW w:w="1531" w:type="dxa"/>
            <w:tcBorders>
              <w:top w:val="single" w:sz="4" w:space="0" w:color="auto"/>
              <w:left w:val="single" w:sz="6" w:space="0" w:color="auto"/>
              <w:bottom w:val="single" w:sz="12" w:space="0" w:color="auto"/>
              <w:right w:val="single" w:sz="4" w:space="0" w:color="auto"/>
            </w:tcBorders>
            <w:shd w:val="pct5" w:color="auto" w:fill="auto"/>
          </w:tcPr>
          <w:p w14:paraId="31620605" w14:textId="5D66E351" w:rsidR="00F658A3" w:rsidRPr="008D496C" w:rsidRDefault="00F658A3" w:rsidP="00F5209F">
            <w:pPr>
              <w:spacing w:line="300" w:lineRule="exact"/>
              <w:jc w:val="center"/>
              <w:rPr>
                <w:b/>
                <w:bCs/>
                <w:rtl/>
              </w:rPr>
            </w:pPr>
            <w:r w:rsidRPr="008D496C">
              <w:rPr>
                <w:rFonts w:hint="cs"/>
                <w:b/>
                <w:bCs/>
                <w:rtl/>
              </w:rPr>
              <w:t>היקף כספי</w:t>
            </w:r>
            <w:r w:rsidR="00F5209F">
              <w:rPr>
                <w:rFonts w:hint="cs"/>
                <w:b/>
                <w:bCs/>
                <w:rtl/>
              </w:rPr>
              <w:t xml:space="preserve"> ב- ₪</w:t>
            </w:r>
            <w:r w:rsidR="00E145A3">
              <w:rPr>
                <w:rFonts w:hint="cs"/>
                <w:b/>
                <w:bCs/>
                <w:rtl/>
              </w:rPr>
              <w:t xml:space="preserve">  </w:t>
            </w:r>
          </w:p>
        </w:tc>
      </w:tr>
      <w:tr w:rsidR="00F658A3" w:rsidRPr="008D496C" w14:paraId="5191B7F5" w14:textId="77777777" w:rsidTr="00B23486">
        <w:trPr>
          <w:trHeight w:val="932"/>
          <w:jc w:val="center"/>
        </w:trPr>
        <w:tc>
          <w:tcPr>
            <w:tcW w:w="421" w:type="dxa"/>
            <w:tcBorders>
              <w:top w:val="single" w:sz="12" w:space="0" w:color="auto"/>
              <w:left w:val="single" w:sz="4" w:space="0" w:color="auto"/>
              <w:bottom w:val="single" w:sz="4" w:space="0" w:color="auto"/>
              <w:right w:val="single" w:sz="4" w:space="0" w:color="auto"/>
            </w:tcBorders>
          </w:tcPr>
          <w:p w14:paraId="0E2F17E0" w14:textId="77777777" w:rsidR="00F658A3" w:rsidRPr="008D496C" w:rsidRDefault="00F658A3" w:rsidP="004D6C45">
            <w:pPr>
              <w:numPr>
                <w:ilvl w:val="0"/>
                <w:numId w:val="23"/>
              </w:numPr>
              <w:spacing w:line="300" w:lineRule="exact"/>
              <w:jc w:val="left"/>
              <w:rPr>
                <w:rtl/>
              </w:rPr>
            </w:pPr>
            <w:r w:rsidRPr="008D496C">
              <w:rPr>
                <w:rtl/>
              </w:rPr>
              <w:t>1</w:t>
            </w:r>
          </w:p>
        </w:tc>
        <w:tc>
          <w:tcPr>
            <w:tcW w:w="1625" w:type="dxa"/>
            <w:tcBorders>
              <w:top w:val="single" w:sz="12" w:space="0" w:color="auto"/>
              <w:left w:val="single" w:sz="4" w:space="0" w:color="auto"/>
              <w:bottom w:val="single" w:sz="4" w:space="0" w:color="auto"/>
              <w:right w:val="single" w:sz="4" w:space="0" w:color="auto"/>
            </w:tcBorders>
          </w:tcPr>
          <w:p w14:paraId="3FB3ACD0" w14:textId="77777777" w:rsidR="00F658A3" w:rsidRPr="008D496C" w:rsidRDefault="00F658A3" w:rsidP="00432B0C">
            <w:pPr>
              <w:spacing w:line="300" w:lineRule="exact"/>
              <w:rPr>
                <w:rtl/>
              </w:rPr>
            </w:pPr>
          </w:p>
        </w:tc>
        <w:tc>
          <w:tcPr>
            <w:tcW w:w="1123" w:type="dxa"/>
            <w:tcBorders>
              <w:top w:val="single" w:sz="12" w:space="0" w:color="auto"/>
              <w:left w:val="single" w:sz="4" w:space="0" w:color="auto"/>
              <w:bottom w:val="single" w:sz="4" w:space="0" w:color="auto"/>
              <w:right w:val="single" w:sz="4" w:space="0" w:color="auto"/>
            </w:tcBorders>
          </w:tcPr>
          <w:p w14:paraId="6AF9897E" w14:textId="77777777" w:rsidR="00F658A3" w:rsidRPr="008D496C" w:rsidRDefault="00F658A3" w:rsidP="00432B0C">
            <w:pPr>
              <w:spacing w:line="300" w:lineRule="exact"/>
              <w:rPr>
                <w:rtl/>
              </w:rPr>
            </w:pPr>
          </w:p>
        </w:tc>
        <w:tc>
          <w:tcPr>
            <w:tcW w:w="850" w:type="dxa"/>
            <w:tcBorders>
              <w:top w:val="single" w:sz="12" w:space="0" w:color="auto"/>
              <w:left w:val="single" w:sz="4" w:space="0" w:color="auto"/>
              <w:bottom w:val="single" w:sz="4" w:space="0" w:color="auto"/>
              <w:right w:val="single" w:sz="4" w:space="0" w:color="auto"/>
            </w:tcBorders>
          </w:tcPr>
          <w:p w14:paraId="021C9020" w14:textId="77777777" w:rsidR="00F658A3" w:rsidRPr="008D496C" w:rsidRDefault="00F658A3" w:rsidP="00432B0C">
            <w:pPr>
              <w:spacing w:line="300" w:lineRule="exact"/>
              <w:rPr>
                <w:rtl/>
              </w:rPr>
            </w:pPr>
          </w:p>
        </w:tc>
        <w:tc>
          <w:tcPr>
            <w:tcW w:w="2350" w:type="dxa"/>
            <w:tcBorders>
              <w:top w:val="single" w:sz="12" w:space="0" w:color="auto"/>
              <w:left w:val="single" w:sz="4" w:space="0" w:color="auto"/>
              <w:bottom w:val="single" w:sz="4" w:space="0" w:color="auto"/>
              <w:right w:val="single" w:sz="4" w:space="0" w:color="auto"/>
            </w:tcBorders>
          </w:tcPr>
          <w:p w14:paraId="1CD1DE17" w14:textId="77777777" w:rsidR="00F658A3" w:rsidRPr="008D496C" w:rsidRDefault="00F658A3" w:rsidP="00432B0C">
            <w:pPr>
              <w:spacing w:line="300" w:lineRule="exact"/>
              <w:jc w:val="center"/>
              <w:rPr>
                <w:rtl/>
              </w:rPr>
            </w:pPr>
          </w:p>
        </w:tc>
        <w:tc>
          <w:tcPr>
            <w:tcW w:w="1954" w:type="dxa"/>
            <w:tcBorders>
              <w:top w:val="single" w:sz="12" w:space="0" w:color="auto"/>
              <w:left w:val="single" w:sz="4" w:space="0" w:color="auto"/>
              <w:bottom w:val="single" w:sz="4" w:space="0" w:color="auto"/>
              <w:right w:val="single" w:sz="4" w:space="0" w:color="auto"/>
            </w:tcBorders>
          </w:tcPr>
          <w:p w14:paraId="3A41D041" w14:textId="77777777" w:rsidR="00F658A3" w:rsidRPr="008D496C" w:rsidRDefault="00F658A3" w:rsidP="00432B0C">
            <w:pPr>
              <w:spacing w:line="300" w:lineRule="exact"/>
              <w:jc w:val="center"/>
              <w:rPr>
                <w:rtl/>
              </w:rPr>
            </w:pPr>
          </w:p>
        </w:tc>
        <w:tc>
          <w:tcPr>
            <w:tcW w:w="1531" w:type="dxa"/>
            <w:tcBorders>
              <w:top w:val="single" w:sz="12" w:space="0" w:color="auto"/>
              <w:left w:val="single" w:sz="4" w:space="0" w:color="auto"/>
              <w:bottom w:val="single" w:sz="4" w:space="0" w:color="auto"/>
              <w:right w:val="single" w:sz="4" w:space="0" w:color="auto"/>
            </w:tcBorders>
          </w:tcPr>
          <w:p w14:paraId="09DF2B6D" w14:textId="77777777" w:rsidR="00F658A3" w:rsidRPr="008D496C" w:rsidRDefault="00F658A3" w:rsidP="00432B0C">
            <w:pPr>
              <w:spacing w:line="300" w:lineRule="exact"/>
              <w:jc w:val="center"/>
              <w:rPr>
                <w:rtl/>
              </w:rPr>
            </w:pPr>
          </w:p>
        </w:tc>
      </w:tr>
      <w:tr w:rsidR="00F658A3" w:rsidRPr="008D496C" w14:paraId="7D82FBC2" w14:textId="77777777" w:rsidTr="00B23486">
        <w:trPr>
          <w:trHeight w:val="836"/>
          <w:jc w:val="center"/>
        </w:trPr>
        <w:tc>
          <w:tcPr>
            <w:tcW w:w="421" w:type="dxa"/>
            <w:tcBorders>
              <w:top w:val="single" w:sz="4" w:space="0" w:color="auto"/>
              <w:left w:val="single" w:sz="4" w:space="0" w:color="auto"/>
              <w:bottom w:val="single" w:sz="4" w:space="0" w:color="auto"/>
              <w:right w:val="single" w:sz="4" w:space="0" w:color="auto"/>
            </w:tcBorders>
          </w:tcPr>
          <w:p w14:paraId="5E4B1728" w14:textId="77777777" w:rsidR="00F658A3" w:rsidRPr="008D496C" w:rsidRDefault="00F658A3" w:rsidP="004D6C45">
            <w:pPr>
              <w:numPr>
                <w:ilvl w:val="0"/>
                <w:numId w:val="23"/>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01C43B9E" w14:textId="77777777" w:rsidR="00F658A3" w:rsidRPr="008D496C" w:rsidRDefault="00F658A3"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602FC6F5" w14:textId="77777777" w:rsidR="00F658A3" w:rsidRPr="008D496C" w:rsidRDefault="00F658A3" w:rsidP="00432B0C">
            <w:pPr>
              <w:spacing w:line="300" w:lineRule="exact"/>
              <w:rPr>
                <w:rtl/>
              </w:rPr>
            </w:pPr>
          </w:p>
        </w:tc>
        <w:tc>
          <w:tcPr>
            <w:tcW w:w="850" w:type="dxa"/>
            <w:tcBorders>
              <w:top w:val="single" w:sz="4" w:space="0" w:color="auto"/>
              <w:left w:val="single" w:sz="4" w:space="0" w:color="auto"/>
              <w:bottom w:val="single" w:sz="4" w:space="0" w:color="auto"/>
              <w:right w:val="single" w:sz="4" w:space="0" w:color="auto"/>
            </w:tcBorders>
          </w:tcPr>
          <w:p w14:paraId="23F08571" w14:textId="77777777" w:rsidR="00F658A3" w:rsidRPr="008D496C" w:rsidRDefault="00F658A3"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14:paraId="5D3C01C3" w14:textId="77777777" w:rsidR="00F658A3" w:rsidRPr="008D496C" w:rsidRDefault="00F658A3"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14:paraId="621C7B24" w14:textId="77777777" w:rsidR="00F658A3" w:rsidRPr="008D496C" w:rsidRDefault="00F658A3" w:rsidP="00432B0C">
            <w:pPr>
              <w:spacing w:line="300" w:lineRule="exact"/>
              <w:rPr>
                <w:rtl/>
              </w:rPr>
            </w:pPr>
          </w:p>
        </w:tc>
        <w:tc>
          <w:tcPr>
            <w:tcW w:w="1531" w:type="dxa"/>
            <w:tcBorders>
              <w:top w:val="single" w:sz="4" w:space="0" w:color="auto"/>
              <w:left w:val="single" w:sz="4" w:space="0" w:color="auto"/>
              <w:bottom w:val="single" w:sz="4" w:space="0" w:color="auto"/>
              <w:right w:val="single" w:sz="4" w:space="0" w:color="auto"/>
            </w:tcBorders>
          </w:tcPr>
          <w:p w14:paraId="79AD0418" w14:textId="77777777" w:rsidR="00F658A3" w:rsidRPr="008D496C" w:rsidRDefault="00F658A3" w:rsidP="00432B0C">
            <w:pPr>
              <w:spacing w:line="300" w:lineRule="exact"/>
              <w:rPr>
                <w:rtl/>
              </w:rPr>
            </w:pPr>
          </w:p>
        </w:tc>
      </w:tr>
      <w:tr w:rsidR="00F658A3" w:rsidRPr="008D496C" w14:paraId="48838F25" w14:textId="77777777" w:rsidTr="00B23486">
        <w:trPr>
          <w:trHeight w:val="847"/>
          <w:jc w:val="center"/>
        </w:trPr>
        <w:tc>
          <w:tcPr>
            <w:tcW w:w="421" w:type="dxa"/>
            <w:tcBorders>
              <w:top w:val="single" w:sz="4" w:space="0" w:color="auto"/>
              <w:left w:val="single" w:sz="4" w:space="0" w:color="auto"/>
              <w:bottom w:val="single" w:sz="4" w:space="0" w:color="auto"/>
              <w:right w:val="single" w:sz="4" w:space="0" w:color="auto"/>
            </w:tcBorders>
          </w:tcPr>
          <w:p w14:paraId="2501492C" w14:textId="77777777" w:rsidR="00F658A3" w:rsidRPr="008D496C" w:rsidRDefault="00F658A3" w:rsidP="004D6C45">
            <w:pPr>
              <w:numPr>
                <w:ilvl w:val="0"/>
                <w:numId w:val="23"/>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3D60F507" w14:textId="77777777" w:rsidR="00F658A3" w:rsidRPr="008D496C" w:rsidRDefault="00F658A3"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4BA4D16D" w14:textId="77777777" w:rsidR="00F658A3" w:rsidRPr="008D496C" w:rsidRDefault="00F658A3" w:rsidP="00432B0C">
            <w:pPr>
              <w:spacing w:line="300" w:lineRule="exact"/>
              <w:rPr>
                <w:rtl/>
              </w:rPr>
            </w:pPr>
          </w:p>
        </w:tc>
        <w:tc>
          <w:tcPr>
            <w:tcW w:w="850" w:type="dxa"/>
            <w:tcBorders>
              <w:top w:val="single" w:sz="4" w:space="0" w:color="auto"/>
              <w:left w:val="single" w:sz="4" w:space="0" w:color="auto"/>
              <w:bottom w:val="single" w:sz="4" w:space="0" w:color="auto"/>
              <w:right w:val="single" w:sz="4" w:space="0" w:color="auto"/>
            </w:tcBorders>
          </w:tcPr>
          <w:p w14:paraId="0D03322B" w14:textId="77777777" w:rsidR="00F658A3" w:rsidRPr="008D496C" w:rsidRDefault="00F658A3"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14:paraId="4EA860DB" w14:textId="77777777" w:rsidR="00F658A3" w:rsidRPr="008D496C" w:rsidRDefault="00F658A3"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14:paraId="2C98851B" w14:textId="77777777" w:rsidR="00F658A3" w:rsidRPr="008D496C" w:rsidRDefault="00F658A3" w:rsidP="00432B0C">
            <w:pPr>
              <w:spacing w:line="300" w:lineRule="exact"/>
              <w:rPr>
                <w:rtl/>
              </w:rPr>
            </w:pPr>
          </w:p>
        </w:tc>
        <w:tc>
          <w:tcPr>
            <w:tcW w:w="1531" w:type="dxa"/>
            <w:tcBorders>
              <w:top w:val="single" w:sz="4" w:space="0" w:color="auto"/>
              <w:left w:val="single" w:sz="4" w:space="0" w:color="auto"/>
              <w:bottom w:val="single" w:sz="4" w:space="0" w:color="auto"/>
              <w:right w:val="single" w:sz="4" w:space="0" w:color="auto"/>
            </w:tcBorders>
          </w:tcPr>
          <w:p w14:paraId="72372496" w14:textId="77777777" w:rsidR="00F658A3" w:rsidRPr="008D496C" w:rsidRDefault="00F658A3" w:rsidP="00432B0C">
            <w:pPr>
              <w:spacing w:line="300" w:lineRule="exact"/>
              <w:rPr>
                <w:rtl/>
              </w:rPr>
            </w:pPr>
          </w:p>
        </w:tc>
      </w:tr>
      <w:tr w:rsidR="00F658A3" w:rsidRPr="008D496C" w14:paraId="1A39E9A7" w14:textId="77777777" w:rsidTr="00B23486">
        <w:trPr>
          <w:trHeight w:val="829"/>
          <w:jc w:val="center"/>
        </w:trPr>
        <w:tc>
          <w:tcPr>
            <w:tcW w:w="421" w:type="dxa"/>
            <w:tcBorders>
              <w:top w:val="single" w:sz="4" w:space="0" w:color="auto"/>
              <w:left w:val="single" w:sz="4" w:space="0" w:color="auto"/>
              <w:bottom w:val="single" w:sz="4" w:space="0" w:color="auto"/>
              <w:right w:val="single" w:sz="4" w:space="0" w:color="auto"/>
            </w:tcBorders>
          </w:tcPr>
          <w:p w14:paraId="7A1753A2" w14:textId="77777777" w:rsidR="00F658A3" w:rsidRPr="008D496C" w:rsidRDefault="00F658A3" w:rsidP="004D6C45">
            <w:pPr>
              <w:numPr>
                <w:ilvl w:val="0"/>
                <w:numId w:val="23"/>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6BF05BD8" w14:textId="77777777" w:rsidR="00F658A3" w:rsidRPr="008D496C" w:rsidRDefault="00F658A3"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7F00602E" w14:textId="77777777" w:rsidR="00F658A3" w:rsidRPr="008D496C" w:rsidRDefault="00F658A3" w:rsidP="00432B0C">
            <w:pPr>
              <w:spacing w:line="300" w:lineRule="exact"/>
              <w:rPr>
                <w:rtl/>
              </w:rPr>
            </w:pPr>
          </w:p>
        </w:tc>
        <w:tc>
          <w:tcPr>
            <w:tcW w:w="850" w:type="dxa"/>
            <w:tcBorders>
              <w:top w:val="single" w:sz="4" w:space="0" w:color="auto"/>
              <w:left w:val="single" w:sz="4" w:space="0" w:color="auto"/>
              <w:bottom w:val="single" w:sz="4" w:space="0" w:color="auto"/>
              <w:right w:val="single" w:sz="4" w:space="0" w:color="auto"/>
            </w:tcBorders>
          </w:tcPr>
          <w:p w14:paraId="4C76C882" w14:textId="77777777" w:rsidR="00F658A3" w:rsidRPr="008D496C" w:rsidRDefault="00F658A3"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14:paraId="03F7108D" w14:textId="77777777" w:rsidR="00F658A3" w:rsidRPr="008D496C" w:rsidRDefault="00F658A3"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14:paraId="3842A539" w14:textId="77777777" w:rsidR="00F658A3" w:rsidRPr="008D496C" w:rsidRDefault="00F658A3" w:rsidP="00432B0C">
            <w:pPr>
              <w:spacing w:line="300" w:lineRule="exact"/>
              <w:rPr>
                <w:rtl/>
              </w:rPr>
            </w:pPr>
          </w:p>
        </w:tc>
        <w:tc>
          <w:tcPr>
            <w:tcW w:w="1531" w:type="dxa"/>
            <w:tcBorders>
              <w:top w:val="single" w:sz="4" w:space="0" w:color="auto"/>
              <w:left w:val="single" w:sz="4" w:space="0" w:color="auto"/>
              <w:bottom w:val="single" w:sz="4" w:space="0" w:color="auto"/>
              <w:right w:val="single" w:sz="4" w:space="0" w:color="auto"/>
            </w:tcBorders>
          </w:tcPr>
          <w:p w14:paraId="6FC957CB" w14:textId="77777777" w:rsidR="00F658A3" w:rsidRPr="008D496C" w:rsidRDefault="00F658A3" w:rsidP="00432B0C">
            <w:pPr>
              <w:spacing w:line="300" w:lineRule="exact"/>
              <w:rPr>
                <w:rtl/>
              </w:rPr>
            </w:pPr>
          </w:p>
        </w:tc>
      </w:tr>
      <w:tr w:rsidR="00F658A3" w:rsidRPr="008D496C" w14:paraId="03FE304D" w14:textId="77777777" w:rsidTr="00B23486">
        <w:trPr>
          <w:trHeight w:val="711"/>
          <w:jc w:val="center"/>
        </w:trPr>
        <w:tc>
          <w:tcPr>
            <w:tcW w:w="421" w:type="dxa"/>
            <w:tcBorders>
              <w:top w:val="single" w:sz="4" w:space="0" w:color="auto"/>
              <w:left w:val="single" w:sz="4" w:space="0" w:color="auto"/>
              <w:bottom w:val="single" w:sz="4" w:space="0" w:color="auto"/>
              <w:right w:val="single" w:sz="4" w:space="0" w:color="auto"/>
            </w:tcBorders>
          </w:tcPr>
          <w:p w14:paraId="3AC57C84" w14:textId="77777777" w:rsidR="00F658A3" w:rsidRPr="008D496C" w:rsidRDefault="00F658A3" w:rsidP="004D6C45">
            <w:pPr>
              <w:numPr>
                <w:ilvl w:val="0"/>
                <w:numId w:val="23"/>
              </w:numPr>
              <w:spacing w:line="300" w:lineRule="exact"/>
              <w:jc w:val="left"/>
              <w:rPr>
                <w:rtl/>
              </w:rPr>
            </w:pPr>
          </w:p>
        </w:tc>
        <w:tc>
          <w:tcPr>
            <w:tcW w:w="1625" w:type="dxa"/>
            <w:tcBorders>
              <w:top w:val="single" w:sz="4" w:space="0" w:color="auto"/>
              <w:left w:val="single" w:sz="4" w:space="0" w:color="auto"/>
              <w:bottom w:val="single" w:sz="4" w:space="0" w:color="auto"/>
              <w:right w:val="single" w:sz="4" w:space="0" w:color="auto"/>
            </w:tcBorders>
          </w:tcPr>
          <w:p w14:paraId="4546AD6B" w14:textId="77777777" w:rsidR="00F658A3" w:rsidRPr="008D496C" w:rsidRDefault="00F658A3"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4377B711" w14:textId="77777777" w:rsidR="00F658A3" w:rsidRPr="008D496C" w:rsidRDefault="00F658A3" w:rsidP="00432B0C">
            <w:pPr>
              <w:spacing w:line="300" w:lineRule="exact"/>
              <w:rPr>
                <w:rtl/>
              </w:rPr>
            </w:pPr>
          </w:p>
        </w:tc>
        <w:tc>
          <w:tcPr>
            <w:tcW w:w="850" w:type="dxa"/>
            <w:tcBorders>
              <w:top w:val="single" w:sz="4" w:space="0" w:color="auto"/>
              <w:left w:val="single" w:sz="4" w:space="0" w:color="auto"/>
              <w:bottom w:val="single" w:sz="4" w:space="0" w:color="auto"/>
              <w:right w:val="single" w:sz="4" w:space="0" w:color="auto"/>
            </w:tcBorders>
          </w:tcPr>
          <w:p w14:paraId="62B6CECE" w14:textId="77777777" w:rsidR="00F658A3" w:rsidRPr="008D496C" w:rsidRDefault="00F658A3" w:rsidP="00432B0C">
            <w:pPr>
              <w:spacing w:line="300" w:lineRule="exact"/>
              <w:rPr>
                <w:rtl/>
              </w:rPr>
            </w:pPr>
          </w:p>
        </w:tc>
        <w:tc>
          <w:tcPr>
            <w:tcW w:w="2350" w:type="dxa"/>
            <w:tcBorders>
              <w:top w:val="single" w:sz="4" w:space="0" w:color="auto"/>
              <w:left w:val="single" w:sz="4" w:space="0" w:color="auto"/>
              <w:bottom w:val="single" w:sz="4" w:space="0" w:color="auto"/>
              <w:right w:val="single" w:sz="4" w:space="0" w:color="auto"/>
            </w:tcBorders>
          </w:tcPr>
          <w:p w14:paraId="1A28A78E" w14:textId="77777777" w:rsidR="00F658A3" w:rsidRPr="008D496C" w:rsidRDefault="00F658A3" w:rsidP="00432B0C">
            <w:pPr>
              <w:spacing w:line="300" w:lineRule="exact"/>
              <w:rPr>
                <w:rtl/>
              </w:rPr>
            </w:pPr>
          </w:p>
        </w:tc>
        <w:tc>
          <w:tcPr>
            <w:tcW w:w="1954" w:type="dxa"/>
            <w:tcBorders>
              <w:top w:val="single" w:sz="4" w:space="0" w:color="auto"/>
              <w:left w:val="single" w:sz="4" w:space="0" w:color="auto"/>
              <w:bottom w:val="single" w:sz="4" w:space="0" w:color="auto"/>
              <w:right w:val="single" w:sz="4" w:space="0" w:color="auto"/>
            </w:tcBorders>
          </w:tcPr>
          <w:p w14:paraId="24B0A996" w14:textId="77777777" w:rsidR="00F658A3" w:rsidRPr="008D496C" w:rsidRDefault="00F658A3" w:rsidP="00432B0C">
            <w:pPr>
              <w:spacing w:line="300" w:lineRule="exact"/>
              <w:rPr>
                <w:rtl/>
              </w:rPr>
            </w:pPr>
          </w:p>
        </w:tc>
        <w:tc>
          <w:tcPr>
            <w:tcW w:w="1531" w:type="dxa"/>
            <w:tcBorders>
              <w:top w:val="single" w:sz="4" w:space="0" w:color="auto"/>
              <w:left w:val="single" w:sz="4" w:space="0" w:color="auto"/>
              <w:bottom w:val="single" w:sz="4" w:space="0" w:color="auto"/>
              <w:right w:val="single" w:sz="4" w:space="0" w:color="auto"/>
            </w:tcBorders>
          </w:tcPr>
          <w:p w14:paraId="28669F68" w14:textId="77777777" w:rsidR="00F658A3" w:rsidRPr="008D496C" w:rsidRDefault="00F658A3" w:rsidP="00432B0C">
            <w:pPr>
              <w:spacing w:line="300" w:lineRule="exact"/>
              <w:rPr>
                <w:rtl/>
              </w:rPr>
            </w:pPr>
          </w:p>
        </w:tc>
      </w:tr>
    </w:tbl>
    <w:p w14:paraId="498FB371" w14:textId="77777777" w:rsidR="008651B2" w:rsidRPr="008D496C" w:rsidRDefault="008651B2" w:rsidP="008651B2">
      <w:pPr>
        <w:jc w:val="center"/>
        <w:rPr>
          <w:b/>
          <w:bCs/>
          <w:rtl/>
        </w:rPr>
      </w:pPr>
    </w:p>
    <w:p w14:paraId="28E3DC1B" w14:textId="77777777" w:rsidR="008651B2" w:rsidRPr="008D496C" w:rsidRDefault="008651B2" w:rsidP="008651B2">
      <w:pPr>
        <w:jc w:val="center"/>
        <w:rPr>
          <w:b/>
          <w:bCs/>
          <w:u w:val="single"/>
          <w:rtl/>
        </w:rPr>
      </w:pPr>
      <w:r w:rsidRPr="008D496C">
        <w:rPr>
          <w:rFonts w:hint="cs"/>
          <w:b/>
          <w:bCs/>
          <w:rtl/>
        </w:rPr>
        <w:t>ניתן להוסיף טבלאות נוספות המפרטות את ניסיון המציע (בהתאם לטבלאות לעיל).</w:t>
      </w:r>
    </w:p>
    <w:p w14:paraId="487FBA6B" w14:textId="77777777" w:rsidR="008651B2" w:rsidRPr="008D496C" w:rsidRDefault="008651B2" w:rsidP="008651B2">
      <w:pPr>
        <w:jc w:val="center"/>
        <w:rPr>
          <w:b/>
          <w:bCs/>
          <w:u w:val="single"/>
          <w:rtl/>
        </w:rPr>
        <w:sectPr w:rsidR="008651B2" w:rsidRPr="008D496C" w:rsidSect="00432B0C">
          <w:endnotePr>
            <w:numFmt w:val="lowerLetter"/>
          </w:endnotePr>
          <w:pgSz w:w="11907" w:h="16840" w:code="9"/>
          <w:pgMar w:top="1134" w:right="851" w:bottom="992" w:left="851" w:header="720" w:footer="482" w:gutter="0"/>
          <w:cols w:space="720"/>
          <w:titlePg/>
          <w:bidi/>
          <w:rtlGutter/>
        </w:sectPr>
      </w:pPr>
    </w:p>
    <w:p w14:paraId="671F8711" w14:textId="77777777" w:rsidR="008651B2" w:rsidRPr="008D496C" w:rsidRDefault="008651B2" w:rsidP="00CB1653">
      <w:pPr>
        <w:pStyle w:val="20"/>
        <w:spacing w:before="0" w:after="0"/>
        <w:jc w:val="center"/>
        <w:rPr>
          <w:rFonts w:cs="David"/>
          <w:rtl/>
        </w:rPr>
      </w:pPr>
      <w:bookmarkStart w:id="110" w:name="_Toc373412329"/>
      <w:bookmarkStart w:id="111" w:name="_Toc464132285"/>
      <w:r w:rsidRPr="008D496C">
        <w:rPr>
          <w:rFonts w:cs="David" w:hint="cs"/>
          <w:rtl/>
        </w:rPr>
        <w:lastRenderedPageBreak/>
        <w:t xml:space="preserve">נספח ב'3 - פרטי ראש צוות </w:t>
      </w:r>
      <w:r w:rsidR="00CB1653" w:rsidRPr="008D496C">
        <w:rPr>
          <w:rFonts w:cs="David" w:hint="cs"/>
          <w:rtl/>
        </w:rPr>
        <w:t>ה</w:t>
      </w:r>
      <w:r w:rsidR="00CB1653">
        <w:rPr>
          <w:rFonts w:cs="David" w:hint="cs"/>
          <w:rtl/>
        </w:rPr>
        <w:t>יעוץ</w:t>
      </w:r>
      <w:r w:rsidR="00CB1653" w:rsidRPr="008D496C">
        <w:rPr>
          <w:rFonts w:cs="David" w:hint="cs"/>
          <w:rtl/>
        </w:rPr>
        <w:t xml:space="preserve"> </w:t>
      </w:r>
      <w:r w:rsidRPr="008D496C">
        <w:rPr>
          <w:rFonts w:cs="David" w:hint="cs"/>
          <w:rtl/>
        </w:rPr>
        <w:t>וניסיונו</w:t>
      </w:r>
      <w:bookmarkEnd w:id="110"/>
      <w:bookmarkEnd w:id="111"/>
    </w:p>
    <w:p w14:paraId="3F8D7C1B" w14:textId="77777777" w:rsidR="008651B2" w:rsidRPr="008D496C" w:rsidRDefault="008651B2" w:rsidP="005D64BD">
      <w:pPr>
        <w:jc w:val="center"/>
        <w:rPr>
          <w:rtl/>
        </w:rPr>
      </w:pPr>
      <w:r w:rsidRPr="008D496C">
        <w:rPr>
          <w:rFonts w:hint="cs"/>
          <w:rtl/>
        </w:rPr>
        <w:t xml:space="preserve">(לפי הנדרש בסעיף </w:t>
      </w:r>
      <w:r w:rsidR="00F30332">
        <w:fldChar w:fldCharType="begin"/>
      </w:r>
      <w:r w:rsidR="00F30332">
        <w:instrText xml:space="preserve"> REF _Ref373071531 \r \h  \* MERGEFORMAT </w:instrText>
      </w:r>
      <w:r w:rsidR="00F30332">
        <w:fldChar w:fldCharType="separate"/>
      </w:r>
      <w:r w:rsidR="00ED5FBB">
        <w:rPr>
          <w:cs/>
        </w:rPr>
        <w:t>‎</w:t>
      </w:r>
      <w:r w:rsidR="00ED5FBB">
        <w:t>5.7</w:t>
      </w:r>
      <w:r w:rsidR="00F30332">
        <w:fldChar w:fldCharType="end"/>
      </w:r>
      <w:r w:rsidR="005D64BD" w:rsidRPr="008D496C">
        <w:rPr>
          <w:rFonts w:hint="cs"/>
          <w:rtl/>
        </w:rPr>
        <w:t xml:space="preserve"> </w:t>
      </w:r>
      <w:r w:rsidRPr="008D496C">
        <w:rPr>
          <w:rFonts w:hint="cs"/>
          <w:rtl/>
        </w:rPr>
        <w:t>לחלק א')</w:t>
      </w:r>
    </w:p>
    <w:p w14:paraId="31DEE4FC" w14:textId="77777777" w:rsidR="008651B2" w:rsidRPr="008D496C" w:rsidRDefault="008651B2" w:rsidP="008651B2">
      <w:pPr>
        <w:tabs>
          <w:tab w:val="left" w:pos="1975"/>
        </w:tabs>
        <w:spacing w:line="240" w:lineRule="auto"/>
        <w:ind w:left="-33"/>
        <w:rPr>
          <w:rtl/>
        </w:rPr>
      </w:pPr>
      <w:r w:rsidRPr="008D496C">
        <w:rPr>
          <w:rtl/>
        </w:rPr>
        <w:tab/>
      </w:r>
    </w:p>
    <w:p w14:paraId="4F0374D5" w14:textId="77777777" w:rsidR="008651B2" w:rsidRPr="008D496C" w:rsidRDefault="008651B2" w:rsidP="00CB1653">
      <w:pPr>
        <w:numPr>
          <w:ilvl w:val="0"/>
          <w:numId w:val="15"/>
        </w:numPr>
        <w:overflowPunct/>
        <w:autoSpaceDE/>
        <w:autoSpaceDN/>
        <w:adjustRightInd/>
        <w:textAlignment w:val="auto"/>
        <w:rPr>
          <w:b/>
          <w:bCs/>
          <w:u w:val="single"/>
        </w:rPr>
      </w:pPr>
      <w:r w:rsidRPr="008D496C">
        <w:rPr>
          <w:b/>
          <w:bCs/>
          <w:u w:val="single"/>
          <w:rtl/>
        </w:rPr>
        <w:t>נ</w:t>
      </w:r>
      <w:r w:rsidRPr="008D496C">
        <w:rPr>
          <w:rFonts w:hint="cs"/>
          <w:b/>
          <w:bCs/>
          <w:u w:val="single"/>
          <w:rtl/>
        </w:rPr>
        <w:t xml:space="preserve">תוני ראש צוות </w:t>
      </w:r>
      <w:r w:rsidR="00CB1653" w:rsidRPr="008D496C">
        <w:rPr>
          <w:rFonts w:hint="cs"/>
          <w:b/>
          <w:bCs/>
          <w:u w:val="single"/>
          <w:rtl/>
        </w:rPr>
        <w:t>ה</w:t>
      </w:r>
      <w:r w:rsidR="00CB1653">
        <w:rPr>
          <w:rFonts w:hint="cs"/>
          <w:b/>
          <w:bCs/>
          <w:u w:val="single"/>
          <w:rtl/>
        </w:rPr>
        <w:t>יעוץ</w:t>
      </w:r>
    </w:p>
    <w:p w14:paraId="52A5EEB0" w14:textId="77777777" w:rsidR="008651B2" w:rsidRPr="008D496C" w:rsidRDefault="008651B2" w:rsidP="008651B2">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8D496C" w14:paraId="4FFCE663" w14:textId="77777777" w:rsidTr="00EA59F1">
        <w:trPr>
          <w:trHeight w:val="533"/>
        </w:trPr>
        <w:tc>
          <w:tcPr>
            <w:tcW w:w="1315" w:type="dxa"/>
            <w:tcBorders>
              <w:top w:val="nil"/>
              <w:left w:val="nil"/>
              <w:bottom w:val="nil"/>
            </w:tcBorders>
          </w:tcPr>
          <w:p w14:paraId="42C2B193" w14:textId="77777777" w:rsidR="008651B2" w:rsidRPr="008D496C" w:rsidRDefault="008651B2" w:rsidP="00CB1653">
            <w:pPr>
              <w:spacing w:line="240" w:lineRule="auto"/>
              <w:jc w:val="left"/>
              <w:rPr>
                <w:b/>
                <w:bCs/>
                <w:rtl/>
              </w:rPr>
            </w:pPr>
            <w:r w:rsidRPr="008D496C">
              <w:rPr>
                <w:rFonts w:hint="cs"/>
                <w:b/>
                <w:bCs/>
                <w:rtl/>
              </w:rPr>
              <w:t xml:space="preserve">שם ראש צוות </w:t>
            </w:r>
            <w:r w:rsidR="00CB1653" w:rsidRPr="008D496C">
              <w:rPr>
                <w:rFonts w:hint="cs"/>
                <w:b/>
                <w:bCs/>
                <w:rtl/>
              </w:rPr>
              <w:t>ה</w:t>
            </w:r>
            <w:r w:rsidR="00CB1653">
              <w:rPr>
                <w:rFonts w:hint="cs"/>
                <w:b/>
                <w:bCs/>
                <w:rtl/>
              </w:rPr>
              <w:t>יעוץ</w:t>
            </w:r>
            <w:r w:rsidRPr="008D496C">
              <w:rPr>
                <w:rFonts w:hint="cs"/>
                <w:b/>
                <w:bCs/>
                <w:rtl/>
              </w:rPr>
              <w:t>:</w:t>
            </w:r>
          </w:p>
        </w:tc>
        <w:tc>
          <w:tcPr>
            <w:tcW w:w="2410" w:type="dxa"/>
          </w:tcPr>
          <w:p w14:paraId="422333DC" w14:textId="77777777" w:rsidR="008651B2" w:rsidRPr="008D496C" w:rsidRDefault="008651B2" w:rsidP="00432B0C">
            <w:pPr>
              <w:spacing w:line="240" w:lineRule="auto"/>
              <w:rPr>
                <w:b/>
                <w:bCs/>
                <w:rtl/>
              </w:rPr>
            </w:pPr>
          </w:p>
        </w:tc>
        <w:tc>
          <w:tcPr>
            <w:tcW w:w="858" w:type="dxa"/>
            <w:tcBorders>
              <w:top w:val="nil"/>
              <w:bottom w:val="nil"/>
            </w:tcBorders>
          </w:tcPr>
          <w:p w14:paraId="5B89687F" w14:textId="77777777" w:rsidR="008651B2" w:rsidRPr="008D496C" w:rsidRDefault="008651B2" w:rsidP="00432B0C">
            <w:pPr>
              <w:spacing w:line="240" w:lineRule="auto"/>
              <w:jc w:val="left"/>
              <w:rPr>
                <w:b/>
                <w:bCs/>
                <w:rtl/>
              </w:rPr>
            </w:pPr>
            <w:r w:rsidRPr="008D496C">
              <w:rPr>
                <w:rFonts w:hint="cs"/>
                <w:b/>
                <w:bCs/>
                <w:rtl/>
              </w:rPr>
              <w:t>מספר ת"ז:</w:t>
            </w:r>
          </w:p>
        </w:tc>
        <w:tc>
          <w:tcPr>
            <w:tcW w:w="2139" w:type="dxa"/>
          </w:tcPr>
          <w:p w14:paraId="417AA75A" w14:textId="77777777" w:rsidR="008651B2" w:rsidRPr="008D496C" w:rsidRDefault="008651B2" w:rsidP="00432B0C">
            <w:pPr>
              <w:spacing w:line="240" w:lineRule="auto"/>
              <w:rPr>
                <w:b/>
                <w:bCs/>
                <w:rtl/>
              </w:rPr>
            </w:pPr>
          </w:p>
        </w:tc>
        <w:tc>
          <w:tcPr>
            <w:tcW w:w="972" w:type="dxa"/>
            <w:tcBorders>
              <w:top w:val="nil"/>
              <w:bottom w:val="nil"/>
            </w:tcBorders>
          </w:tcPr>
          <w:p w14:paraId="19731205" w14:textId="77777777" w:rsidR="008651B2" w:rsidRPr="008D496C" w:rsidRDefault="008651B2" w:rsidP="00432B0C">
            <w:pPr>
              <w:spacing w:line="240" w:lineRule="auto"/>
              <w:ind w:right="-64"/>
              <w:jc w:val="left"/>
              <w:rPr>
                <w:b/>
                <w:bCs/>
                <w:rtl/>
              </w:rPr>
            </w:pPr>
            <w:r w:rsidRPr="008D496C">
              <w:rPr>
                <w:rFonts w:hint="cs"/>
                <w:b/>
                <w:bCs/>
                <w:rtl/>
              </w:rPr>
              <w:t>שנת לידה:</w:t>
            </w:r>
          </w:p>
        </w:tc>
        <w:tc>
          <w:tcPr>
            <w:tcW w:w="1418" w:type="dxa"/>
          </w:tcPr>
          <w:p w14:paraId="6E8719FD" w14:textId="77777777" w:rsidR="008651B2" w:rsidRPr="008D496C" w:rsidRDefault="008651B2" w:rsidP="00432B0C">
            <w:pPr>
              <w:spacing w:line="240" w:lineRule="auto"/>
              <w:rPr>
                <w:b/>
                <w:bCs/>
                <w:rtl/>
              </w:rPr>
            </w:pPr>
          </w:p>
        </w:tc>
      </w:tr>
    </w:tbl>
    <w:p w14:paraId="341F37F6" w14:textId="77777777" w:rsidR="008651B2" w:rsidRPr="008D496C" w:rsidRDefault="008651B2" w:rsidP="008651B2">
      <w:pPr>
        <w:rPr>
          <w:b/>
          <w:bCs/>
          <w:sz w:val="14"/>
          <w:szCs w:val="14"/>
          <w:u w:val="single"/>
          <w:rtl/>
        </w:rPr>
      </w:pPr>
    </w:p>
    <w:p w14:paraId="2CB2A399" w14:textId="77777777" w:rsidR="008651B2" w:rsidRPr="008D496C" w:rsidRDefault="008651B2" w:rsidP="008651B2">
      <w:pPr>
        <w:rPr>
          <w:b/>
          <w:bCs/>
          <w:u w:val="single"/>
          <w:rtl/>
        </w:rPr>
      </w:pPr>
    </w:p>
    <w:p w14:paraId="5C3AE625" w14:textId="77777777" w:rsidR="008651B2" w:rsidRPr="008D496C" w:rsidRDefault="008651B2" w:rsidP="008651B2">
      <w:pPr>
        <w:rPr>
          <w:b/>
          <w:bCs/>
          <w:u w:val="single"/>
          <w:rtl/>
        </w:rPr>
      </w:pPr>
    </w:p>
    <w:p w14:paraId="5A9BF0CE" w14:textId="77777777" w:rsidR="008651B2" w:rsidRPr="008D496C" w:rsidRDefault="008651B2" w:rsidP="008651B2">
      <w:pPr>
        <w:spacing w:before="120" w:after="120"/>
        <w:rPr>
          <w:b/>
          <w:bCs/>
          <w:rtl/>
        </w:rPr>
      </w:pPr>
      <w:r w:rsidRPr="008D496C">
        <w:rPr>
          <w:b/>
          <w:bCs/>
          <w:rtl/>
        </w:rPr>
        <w:tab/>
      </w:r>
      <w:r w:rsidRPr="008D496C">
        <w:rPr>
          <w:b/>
          <w:bCs/>
          <w:u w:val="single"/>
          <w:rtl/>
        </w:rPr>
        <w:t>ה</w:t>
      </w:r>
      <w:r w:rsidRPr="008D496C">
        <w:rPr>
          <w:rFonts w:hint="cs"/>
          <w:b/>
          <w:bCs/>
          <w:u w:val="single"/>
          <w:rtl/>
        </w:rPr>
        <w:t>שכלה אקדמאית / מקצועית</w:t>
      </w:r>
      <w:r w:rsidRPr="008D496C">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8D496C" w14:paraId="68CAE550" w14:textId="77777777" w:rsidTr="00EA59F1">
        <w:tc>
          <w:tcPr>
            <w:tcW w:w="7332" w:type="dxa"/>
            <w:tcBorders>
              <w:top w:val="single" w:sz="18" w:space="0" w:color="auto"/>
              <w:bottom w:val="single" w:sz="18" w:space="0" w:color="auto"/>
            </w:tcBorders>
            <w:shd w:val="pct5" w:color="auto" w:fill="auto"/>
          </w:tcPr>
          <w:p w14:paraId="2B720719" w14:textId="77777777" w:rsidR="008651B2" w:rsidRPr="008D496C" w:rsidRDefault="008651B2" w:rsidP="00432B0C">
            <w:pPr>
              <w:spacing w:before="60" w:after="60"/>
              <w:jc w:val="center"/>
              <w:rPr>
                <w:b/>
                <w:bCs/>
                <w:rtl/>
              </w:rPr>
            </w:pPr>
            <w:r w:rsidRPr="008D496C">
              <w:rPr>
                <w:rFonts w:hint="cs"/>
                <w:b/>
                <w:bCs/>
                <w:rtl/>
              </w:rPr>
              <w:t>פרטי ההשכלה</w:t>
            </w:r>
          </w:p>
        </w:tc>
        <w:tc>
          <w:tcPr>
            <w:tcW w:w="1702" w:type="dxa"/>
            <w:tcBorders>
              <w:top w:val="single" w:sz="18" w:space="0" w:color="auto"/>
              <w:bottom w:val="single" w:sz="18" w:space="0" w:color="auto"/>
            </w:tcBorders>
            <w:shd w:val="pct5" w:color="auto" w:fill="auto"/>
          </w:tcPr>
          <w:p w14:paraId="50871203" w14:textId="77777777" w:rsidR="008651B2" w:rsidRPr="008D496C" w:rsidRDefault="008651B2" w:rsidP="00432B0C">
            <w:pPr>
              <w:spacing w:before="60" w:after="60"/>
              <w:jc w:val="center"/>
              <w:rPr>
                <w:b/>
                <w:bCs/>
                <w:rtl/>
              </w:rPr>
            </w:pPr>
            <w:r w:rsidRPr="008D496C">
              <w:rPr>
                <w:rFonts w:hint="cs"/>
                <w:b/>
                <w:bCs/>
                <w:rtl/>
              </w:rPr>
              <w:t>מועד מתן התואר</w:t>
            </w:r>
          </w:p>
        </w:tc>
      </w:tr>
      <w:tr w:rsidR="008651B2" w:rsidRPr="008D496C" w14:paraId="2173852F" w14:textId="77777777" w:rsidTr="00EA59F1">
        <w:tc>
          <w:tcPr>
            <w:tcW w:w="7332" w:type="dxa"/>
            <w:tcBorders>
              <w:top w:val="single" w:sz="18" w:space="0" w:color="auto"/>
            </w:tcBorders>
          </w:tcPr>
          <w:p w14:paraId="4ACC214D" w14:textId="77777777" w:rsidR="008651B2" w:rsidRPr="008D496C" w:rsidRDefault="008651B2" w:rsidP="00432B0C">
            <w:pPr>
              <w:spacing w:before="60" w:after="60"/>
              <w:rPr>
                <w:rtl/>
              </w:rPr>
            </w:pPr>
          </w:p>
        </w:tc>
        <w:tc>
          <w:tcPr>
            <w:tcW w:w="1702" w:type="dxa"/>
            <w:tcBorders>
              <w:top w:val="single" w:sz="18" w:space="0" w:color="auto"/>
            </w:tcBorders>
          </w:tcPr>
          <w:p w14:paraId="14266EC0" w14:textId="77777777" w:rsidR="008651B2" w:rsidRPr="008D496C" w:rsidRDefault="008651B2" w:rsidP="00432B0C">
            <w:pPr>
              <w:spacing w:before="60" w:after="60"/>
              <w:rPr>
                <w:rtl/>
              </w:rPr>
            </w:pPr>
          </w:p>
        </w:tc>
      </w:tr>
      <w:tr w:rsidR="008651B2" w:rsidRPr="008D496C" w14:paraId="57798324" w14:textId="77777777" w:rsidTr="00EA59F1">
        <w:tc>
          <w:tcPr>
            <w:tcW w:w="7332" w:type="dxa"/>
          </w:tcPr>
          <w:p w14:paraId="67C90FD9" w14:textId="77777777" w:rsidR="008651B2" w:rsidRPr="008D496C" w:rsidRDefault="008651B2" w:rsidP="00432B0C">
            <w:pPr>
              <w:spacing w:before="60" w:after="60"/>
              <w:rPr>
                <w:rtl/>
              </w:rPr>
            </w:pPr>
          </w:p>
        </w:tc>
        <w:tc>
          <w:tcPr>
            <w:tcW w:w="1702" w:type="dxa"/>
          </w:tcPr>
          <w:p w14:paraId="2771E561" w14:textId="77777777" w:rsidR="008651B2" w:rsidRPr="008D496C" w:rsidRDefault="008651B2" w:rsidP="00432B0C">
            <w:pPr>
              <w:spacing w:before="60" w:after="60"/>
              <w:rPr>
                <w:rtl/>
              </w:rPr>
            </w:pPr>
          </w:p>
        </w:tc>
      </w:tr>
      <w:tr w:rsidR="008651B2" w:rsidRPr="008D496C" w14:paraId="1A59F23E" w14:textId="77777777" w:rsidTr="00EA59F1">
        <w:tc>
          <w:tcPr>
            <w:tcW w:w="7332" w:type="dxa"/>
          </w:tcPr>
          <w:p w14:paraId="6BA8F22A" w14:textId="77777777" w:rsidR="008651B2" w:rsidRPr="008D496C" w:rsidRDefault="008651B2" w:rsidP="00432B0C">
            <w:pPr>
              <w:spacing w:before="60" w:after="60"/>
              <w:rPr>
                <w:rtl/>
              </w:rPr>
            </w:pPr>
          </w:p>
        </w:tc>
        <w:tc>
          <w:tcPr>
            <w:tcW w:w="1702" w:type="dxa"/>
          </w:tcPr>
          <w:p w14:paraId="4B5F1949" w14:textId="77777777" w:rsidR="008651B2" w:rsidRPr="008D496C" w:rsidRDefault="008651B2" w:rsidP="00432B0C">
            <w:pPr>
              <w:spacing w:before="60" w:after="60"/>
              <w:rPr>
                <w:rtl/>
              </w:rPr>
            </w:pPr>
          </w:p>
        </w:tc>
      </w:tr>
    </w:tbl>
    <w:p w14:paraId="07AEFD82" w14:textId="77777777" w:rsidR="008651B2" w:rsidRPr="008D496C" w:rsidRDefault="008651B2" w:rsidP="008651B2">
      <w:pPr>
        <w:rPr>
          <w:sz w:val="14"/>
          <w:szCs w:val="14"/>
          <w:rtl/>
        </w:rPr>
      </w:pPr>
    </w:p>
    <w:p w14:paraId="5F40148E" w14:textId="77777777" w:rsidR="008651B2" w:rsidRPr="008D496C" w:rsidRDefault="008651B2" w:rsidP="008651B2">
      <w:pPr>
        <w:rPr>
          <w:b/>
          <w:bCs/>
        </w:rPr>
      </w:pPr>
      <w:r w:rsidRPr="008D496C">
        <w:rPr>
          <w:b/>
          <w:bCs/>
          <w:rtl/>
        </w:rPr>
        <w:tab/>
      </w:r>
    </w:p>
    <w:p w14:paraId="38616B7F" w14:textId="77777777" w:rsidR="008651B2" w:rsidRPr="008D496C" w:rsidRDefault="008651B2" w:rsidP="00A3511E">
      <w:pPr>
        <w:numPr>
          <w:ilvl w:val="0"/>
          <w:numId w:val="16"/>
        </w:numPr>
        <w:ind w:left="459" w:hanging="450"/>
        <w:rPr>
          <w:b/>
          <w:bCs/>
          <w:rtl/>
        </w:rPr>
      </w:pPr>
      <w:r w:rsidRPr="008D496C">
        <w:rPr>
          <w:rFonts w:hint="cs"/>
          <w:b/>
          <w:bCs/>
          <w:rtl/>
        </w:rPr>
        <w:t xml:space="preserve">על ראש צוות </w:t>
      </w:r>
      <w:r w:rsidR="00A3511E" w:rsidRPr="008D496C">
        <w:rPr>
          <w:rFonts w:hint="cs"/>
          <w:b/>
          <w:bCs/>
          <w:rtl/>
        </w:rPr>
        <w:t>ה</w:t>
      </w:r>
      <w:r w:rsidR="00A3511E">
        <w:rPr>
          <w:rFonts w:hint="cs"/>
          <w:b/>
          <w:bCs/>
          <w:rtl/>
        </w:rPr>
        <w:t>יעוץ</w:t>
      </w:r>
      <w:r w:rsidR="00A3511E" w:rsidRPr="008D496C">
        <w:rPr>
          <w:rFonts w:hint="cs"/>
          <w:b/>
          <w:bCs/>
          <w:rtl/>
        </w:rPr>
        <w:t xml:space="preserve"> </w:t>
      </w:r>
      <w:r w:rsidRPr="008D496C">
        <w:rPr>
          <w:rFonts w:hint="cs"/>
          <w:b/>
          <w:bCs/>
          <w:rtl/>
        </w:rPr>
        <w:t xml:space="preserve">לצרף לנספח פירוט קורות חיים ותעודות הכשרה והסמכה. </w:t>
      </w:r>
    </w:p>
    <w:p w14:paraId="0C65ADCC" w14:textId="77777777" w:rsidR="008651B2" w:rsidRPr="008D496C" w:rsidRDefault="008651B2" w:rsidP="008651B2">
      <w:pPr>
        <w:ind w:left="720"/>
        <w:rPr>
          <w:b/>
          <w:bCs/>
          <w:u w:val="single"/>
          <w:rtl/>
        </w:rPr>
      </w:pPr>
    </w:p>
    <w:p w14:paraId="33C9299A" w14:textId="77777777" w:rsidR="005D64BD" w:rsidRPr="008D496C" w:rsidRDefault="005D64BD" w:rsidP="008651B2">
      <w:pPr>
        <w:ind w:left="720"/>
        <w:rPr>
          <w:b/>
          <w:bCs/>
          <w:u w:val="single"/>
          <w:rtl/>
        </w:rPr>
      </w:pP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5D64BD" w:rsidRPr="008D496C" w14:paraId="4EF04C67" w14:textId="77777777" w:rsidTr="00EA59F1">
        <w:trPr>
          <w:trHeight w:hRule="exact" w:val="731"/>
        </w:trPr>
        <w:tc>
          <w:tcPr>
            <w:tcW w:w="7191" w:type="dxa"/>
            <w:tcBorders>
              <w:top w:val="nil"/>
              <w:left w:val="nil"/>
              <w:bottom w:val="nil"/>
              <w:right w:val="nil"/>
            </w:tcBorders>
            <w:vAlign w:val="center"/>
          </w:tcPr>
          <w:p w14:paraId="474DBF27" w14:textId="5A8C64D9" w:rsidR="005D64BD" w:rsidRPr="008D496C" w:rsidRDefault="005D64BD" w:rsidP="00714624">
            <w:pPr>
              <w:spacing w:before="100" w:after="100"/>
              <w:rPr>
                <w:rtl/>
              </w:rPr>
            </w:pPr>
            <w:r w:rsidRPr="008D496C">
              <w:rPr>
                <w:rFonts w:hint="cs"/>
                <w:rtl/>
              </w:rPr>
              <w:t>מס' מחקרים</w:t>
            </w:r>
            <w:r w:rsidR="00714624">
              <w:rPr>
                <w:rFonts w:hint="cs"/>
                <w:rtl/>
              </w:rPr>
              <w:t>/סקרים</w:t>
            </w:r>
            <w:r w:rsidRPr="008D496C">
              <w:rPr>
                <w:rFonts w:hint="cs"/>
                <w:rtl/>
              </w:rPr>
              <w:t xml:space="preserve"> דומים שניהל ראש צוות המחקר המוצע בשלוש השנים האחרונות, אשר עומדים בתנאי הסף </w:t>
            </w:r>
            <w:r w:rsidR="00F30332">
              <w:fldChar w:fldCharType="begin"/>
            </w:r>
            <w:r w:rsidR="00F30332">
              <w:instrText xml:space="preserve"> REF _Ref373430087 \r \h  \* MERGEFORMAT </w:instrText>
            </w:r>
            <w:r w:rsidR="00F30332">
              <w:fldChar w:fldCharType="separate"/>
            </w:r>
            <w:r w:rsidR="00ED5FBB">
              <w:rPr>
                <w:cs/>
              </w:rPr>
              <w:t>‎</w:t>
            </w:r>
            <w:r w:rsidR="00ED5FBB">
              <w:t>5.7.2</w:t>
            </w:r>
            <w:r w:rsidR="00F30332">
              <w:fldChar w:fldCharType="end"/>
            </w:r>
            <w:r w:rsidRPr="008D496C">
              <w:rPr>
                <w:rFonts w:hint="cs"/>
                <w:rtl/>
              </w:rPr>
              <w:t xml:space="preserve"> לחלק א':</w:t>
            </w:r>
          </w:p>
        </w:tc>
        <w:tc>
          <w:tcPr>
            <w:tcW w:w="922" w:type="dxa"/>
            <w:tcBorders>
              <w:top w:val="nil"/>
              <w:left w:val="nil"/>
              <w:bottom w:val="nil"/>
              <w:right w:val="single" w:sz="4" w:space="0" w:color="auto"/>
            </w:tcBorders>
          </w:tcPr>
          <w:p w14:paraId="0CAB1C94" w14:textId="77777777" w:rsidR="005D64BD" w:rsidRPr="008D496C" w:rsidRDefault="005D64BD" w:rsidP="0036368B">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1B741257" w14:textId="77777777" w:rsidR="005D64BD" w:rsidRPr="008D496C" w:rsidRDefault="005D64BD" w:rsidP="0036368B">
            <w:pPr>
              <w:spacing w:before="100" w:after="100"/>
              <w:rPr>
                <w:rtl/>
              </w:rPr>
            </w:pPr>
          </w:p>
        </w:tc>
      </w:tr>
    </w:tbl>
    <w:p w14:paraId="73AFD91E" w14:textId="77777777" w:rsidR="005D64BD" w:rsidRPr="00F658A3" w:rsidRDefault="005D64BD" w:rsidP="005D64BD">
      <w:pPr>
        <w:rPr>
          <w:b/>
          <w:bCs/>
          <w:u w:val="single"/>
          <w:rtl/>
        </w:rPr>
      </w:pP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5723E2" w:rsidRPr="008D496C" w14:paraId="1FA3BDCE" w14:textId="77777777" w:rsidTr="002C47DD">
        <w:trPr>
          <w:trHeight w:hRule="exact" w:val="731"/>
        </w:trPr>
        <w:tc>
          <w:tcPr>
            <w:tcW w:w="7191" w:type="dxa"/>
            <w:tcBorders>
              <w:top w:val="nil"/>
              <w:left w:val="nil"/>
              <w:bottom w:val="nil"/>
              <w:right w:val="nil"/>
            </w:tcBorders>
            <w:vAlign w:val="center"/>
          </w:tcPr>
          <w:p w14:paraId="3C293B9A" w14:textId="10090925" w:rsidR="005723E2" w:rsidRPr="008D496C" w:rsidRDefault="005723E2" w:rsidP="00714624">
            <w:pPr>
              <w:spacing w:before="100" w:after="100"/>
              <w:rPr>
                <w:rtl/>
              </w:rPr>
            </w:pPr>
            <w:r w:rsidRPr="008D496C">
              <w:rPr>
                <w:rFonts w:hint="cs"/>
                <w:rtl/>
              </w:rPr>
              <w:t>מס' מחקרים</w:t>
            </w:r>
            <w:r w:rsidR="00714624">
              <w:rPr>
                <w:rFonts w:hint="cs"/>
                <w:rtl/>
              </w:rPr>
              <w:t xml:space="preserve">/סקרים </w:t>
            </w:r>
            <w:r w:rsidRPr="008D496C">
              <w:rPr>
                <w:rFonts w:hint="cs"/>
                <w:rtl/>
              </w:rPr>
              <w:t xml:space="preserve">דומים שניהל ראש צוות המחקר המוצע </w:t>
            </w:r>
            <w:r>
              <w:rPr>
                <w:rFonts w:hint="cs"/>
                <w:rtl/>
              </w:rPr>
              <w:t>ופורסמו בכתבי עת מדעיים עם שיפוט ובעלי דירוג:</w:t>
            </w:r>
            <w:r w:rsidR="00181120">
              <w:rPr>
                <w:rFonts w:hint="cs"/>
                <w:rtl/>
              </w:rPr>
              <w:t xml:space="preserve"> </w:t>
            </w:r>
          </w:p>
        </w:tc>
        <w:tc>
          <w:tcPr>
            <w:tcW w:w="922" w:type="dxa"/>
            <w:tcBorders>
              <w:top w:val="nil"/>
              <w:left w:val="nil"/>
              <w:bottom w:val="nil"/>
              <w:right w:val="single" w:sz="4" w:space="0" w:color="auto"/>
            </w:tcBorders>
          </w:tcPr>
          <w:p w14:paraId="14E04569" w14:textId="77777777" w:rsidR="005723E2" w:rsidRPr="008D496C" w:rsidRDefault="005723E2" w:rsidP="002C47DD">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7AD3850A" w14:textId="77777777" w:rsidR="005723E2" w:rsidRPr="008D496C" w:rsidRDefault="005723E2" w:rsidP="002C47DD">
            <w:pPr>
              <w:spacing w:before="100" w:after="100"/>
              <w:rPr>
                <w:rtl/>
              </w:rPr>
            </w:pPr>
          </w:p>
        </w:tc>
      </w:tr>
    </w:tbl>
    <w:p w14:paraId="67B55456" w14:textId="77777777" w:rsidR="005D64BD" w:rsidRPr="005723E2" w:rsidRDefault="005D64BD" w:rsidP="008651B2">
      <w:pPr>
        <w:ind w:left="720"/>
        <w:rPr>
          <w:b/>
          <w:bCs/>
          <w:u w:val="single"/>
          <w:rtl/>
        </w:rPr>
      </w:pPr>
    </w:p>
    <w:p w14:paraId="3271528A" w14:textId="77777777" w:rsidR="005D64BD" w:rsidRPr="008D496C" w:rsidRDefault="005D64BD" w:rsidP="008651B2">
      <w:pPr>
        <w:ind w:left="720"/>
        <w:rPr>
          <w:b/>
          <w:bCs/>
          <w:u w:val="single"/>
          <w:rtl/>
        </w:rPr>
      </w:pPr>
    </w:p>
    <w:p w14:paraId="4078562B" w14:textId="77777777" w:rsidR="008651B2" w:rsidRPr="008D496C" w:rsidRDefault="008651B2" w:rsidP="00A3511E">
      <w:pPr>
        <w:overflowPunct/>
        <w:autoSpaceDE/>
        <w:autoSpaceDN/>
        <w:adjustRightInd/>
        <w:textAlignment w:val="auto"/>
        <w:rPr>
          <w:rtl/>
        </w:rPr>
      </w:pPr>
      <w:r w:rsidRPr="008D496C">
        <w:rPr>
          <w:rFonts w:hint="cs"/>
          <w:b/>
          <w:bCs/>
          <w:u w:val="single"/>
          <w:rtl/>
        </w:rPr>
        <w:t xml:space="preserve">הצהרת ראש צוות </w:t>
      </w:r>
      <w:r w:rsidR="00A3511E" w:rsidRPr="008D496C">
        <w:rPr>
          <w:rFonts w:hint="cs"/>
          <w:b/>
          <w:bCs/>
          <w:u w:val="single"/>
          <w:rtl/>
        </w:rPr>
        <w:t>ה</w:t>
      </w:r>
      <w:r w:rsidR="00A3511E">
        <w:rPr>
          <w:rFonts w:hint="cs"/>
          <w:b/>
          <w:bCs/>
          <w:u w:val="single"/>
          <w:rtl/>
        </w:rPr>
        <w:t>יעוץ</w:t>
      </w:r>
    </w:p>
    <w:p w14:paraId="638E87E3" w14:textId="77777777" w:rsidR="008651B2" w:rsidRPr="008D496C" w:rsidRDefault="008651B2" w:rsidP="008651B2">
      <w:pPr>
        <w:rPr>
          <w:rtl/>
        </w:rPr>
      </w:pPr>
      <w:r w:rsidRPr="008D496C">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6DFFE841" w14:textId="77777777" w:rsidR="008651B2" w:rsidRPr="008D496C" w:rsidRDefault="008651B2" w:rsidP="008651B2">
      <w:pPr>
        <w:spacing w:before="100"/>
        <w:rPr>
          <w:rtl/>
        </w:rPr>
      </w:pPr>
    </w:p>
    <w:p w14:paraId="0D7DE8D2" w14:textId="77777777" w:rsidR="008651B2" w:rsidRPr="008D496C" w:rsidRDefault="008651B2" w:rsidP="008651B2">
      <w:pPr>
        <w:spacing w:before="100"/>
        <w:rPr>
          <w:rtl/>
        </w:rPr>
      </w:pPr>
      <w:r w:rsidRPr="008D496C">
        <w:rPr>
          <w:rFonts w:hint="cs"/>
          <w:rtl/>
        </w:rPr>
        <w:t>תאריך ____________     שם ______________________   חתימה ________________</w:t>
      </w:r>
    </w:p>
    <w:p w14:paraId="325986A6" w14:textId="77777777" w:rsidR="008651B2" w:rsidRPr="008D496C" w:rsidRDefault="008651B2" w:rsidP="008651B2">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51B2" w:rsidRPr="008D496C" w14:paraId="6311EDE1" w14:textId="77777777" w:rsidTr="00EA59F1">
        <w:trPr>
          <w:trHeight w:val="433"/>
        </w:trPr>
        <w:tc>
          <w:tcPr>
            <w:tcW w:w="1928" w:type="dxa"/>
          </w:tcPr>
          <w:p w14:paraId="2F8F5749" w14:textId="77777777" w:rsidR="008651B2" w:rsidRPr="008D496C" w:rsidRDefault="008651B2" w:rsidP="00432B0C">
            <w:pPr>
              <w:rPr>
                <w:rtl/>
              </w:rPr>
            </w:pPr>
          </w:p>
          <w:p w14:paraId="29146237" w14:textId="77777777" w:rsidR="008651B2" w:rsidRPr="008D496C" w:rsidRDefault="008651B2" w:rsidP="00432B0C"/>
        </w:tc>
        <w:tc>
          <w:tcPr>
            <w:tcW w:w="3469" w:type="dxa"/>
          </w:tcPr>
          <w:p w14:paraId="0E089187" w14:textId="77777777" w:rsidR="008651B2" w:rsidRPr="008D496C" w:rsidRDefault="008651B2" w:rsidP="00432B0C"/>
        </w:tc>
        <w:tc>
          <w:tcPr>
            <w:tcW w:w="3125" w:type="dxa"/>
          </w:tcPr>
          <w:p w14:paraId="79C3AEB2" w14:textId="77777777" w:rsidR="008651B2" w:rsidRPr="008D496C" w:rsidRDefault="008651B2" w:rsidP="00432B0C"/>
        </w:tc>
      </w:tr>
      <w:tr w:rsidR="008651B2" w:rsidRPr="008D496C" w14:paraId="23EA2397" w14:textId="77777777" w:rsidTr="00EA59F1">
        <w:trPr>
          <w:trHeight w:val="20"/>
        </w:trPr>
        <w:tc>
          <w:tcPr>
            <w:tcW w:w="1928" w:type="dxa"/>
            <w:shd w:val="clear" w:color="auto" w:fill="BFBFBF"/>
          </w:tcPr>
          <w:p w14:paraId="41DFBD76" w14:textId="77777777" w:rsidR="008651B2" w:rsidRPr="008D496C" w:rsidRDefault="008651B2" w:rsidP="00432B0C">
            <w:pPr>
              <w:jc w:val="center"/>
            </w:pPr>
            <w:r w:rsidRPr="008D496C">
              <w:rPr>
                <w:rFonts w:hint="cs"/>
                <w:rtl/>
              </w:rPr>
              <w:t>תאריך</w:t>
            </w:r>
          </w:p>
        </w:tc>
        <w:tc>
          <w:tcPr>
            <w:tcW w:w="3469" w:type="dxa"/>
            <w:shd w:val="clear" w:color="auto" w:fill="BFBFBF"/>
          </w:tcPr>
          <w:p w14:paraId="3F7420D9" w14:textId="77777777" w:rsidR="008651B2" w:rsidRPr="008D496C" w:rsidRDefault="008651B2" w:rsidP="00432B0C">
            <w:pPr>
              <w:jc w:val="center"/>
            </w:pPr>
            <w:r w:rsidRPr="008D496C">
              <w:rPr>
                <w:rFonts w:hint="cs"/>
                <w:rtl/>
              </w:rPr>
              <w:t>שם מלא של החותם בשם המציע</w:t>
            </w:r>
          </w:p>
        </w:tc>
        <w:tc>
          <w:tcPr>
            <w:tcW w:w="3125" w:type="dxa"/>
            <w:shd w:val="clear" w:color="auto" w:fill="BFBFBF"/>
          </w:tcPr>
          <w:p w14:paraId="651CFB86" w14:textId="77777777" w:rsidR="008651B2" w:rsidRPr="008D496C" w:rsidRDefault="008651B2" w:rsidP="00432B0C">
            <w:pPr>
              <w:jc w:val="center"/>
            </w:pPr>
            <w:r w:rsidRPr="008D496C">
              <w:rPr>
                <w:rFonts w:hint="cs"/>
                <w:rtl/>
              </w:rPr>
              <w:t>חתימה וחותמת המציע</w:t>
            </w:r>
          </w:p>
        </w:tc>
      </w:tr>
    </w:tbl>
    <w:p w14:paraId="68641E83" w14:textId="77777777" w:rsidR="008651B2" w:rsidRPr="008D496C" w:rsidRDefault="008651B2" w:rsidP="008651B2">
      <w:pPr>
        <w:pStyle w:val="af9"/>
        <w:ind w:left="327"/>
        <w:rPr>
          <w:b/>
          <w:bCs/>
          <w:u w:val="single"/>
          <w:rtl/>
        </w:rPr>
      </w:pPr>
    </w:p>
    <w:p w14:paraId="63F36C71" w14:textId="77777777" w:rsidR="008651B2" w:rsidRPr="008D496C" w:rsidRDefault="008651B2" w:rsidP="008651B2">
      <w:pPr>
        <w:pStyle w:val="af9"/>
        <w:ind w:left="327"/>
        <w:rPr>
          <w:b/>
          <w:bCs/>
          <w:u w:val="single"/>
        </w:rPr>
      </w:pPr>
    </w:p>
    <w:p w14:paraId="0C9417A0" w14:textId="77777777" w:rsidR="008651B2" w:rsidRPr="008D496C" w:rsidRDefault="008651B2" w:rsidP="00A3511E">
      <w:pPr>
        <w:pStyle w:val="af9"/>
        <w:numPr>
          <w:ilvl w:val="0"/>
          <w:numId w:val="15"/>
        </w:numPr>
        <w:rPr>
          <w:b/>
          <w:bCs/>
          <w:u w:val="single"/>
        </w:rPr>
      </w:pPr>
      <w:r w:rsidRPr="008D496C">
        <w:rPr>
          <w:rFonts w:hint="cs"/>
          <w:b/>
          <w:bCs/>
          <w:u w:val="single"/>
          <w:rtl/>
        </w:rPr>
        <w:lastRenderedPageBreak/>
        <w:t xml:space="preserve">ניסיון </w:t>
      </w:r>
      <w:r w:rsidR="00A3511E">
        <w:rPr>
          <w:rFonts w:hint="cs"/>
          <w:b/>
          <w:bCs/>
          <w:u w:val="single"/>
          <w:rtl/>
        </w:rPr>
        <w:t>קודם</w:t>
      </w:r>
      <w:r w:rsidRPr="008D496C">
        <w:rPr>
          <w:rFonts w:hint="cs"/>
          <w:b/>
          <w:bCs/>
          <w:u w:val="single"/>
          <w:rtl/>
        </w:rPr>
        <w:t>:</w:t>
      </w:r>
    </w:p>
    <w:p w14:paraId="285B102C" w14:textId="1E8B2E03" w:rsidR="008651B2" w:rsidRPr="008D496C" w:rsidRDefault="008651B2" w:rsidP="00A3511E">
      <w:pPr>
        <w:numPr>
          <w:ilvl w:val="1"/>
          <w:numId w:val="15"/>
        </w:numPr>
        <w:tabs>
          <w:tab w:val="right" w:pos="935"/>
        </w:tabs>
        <w:ind w:left="936" w:hanging="562"/>
      </w:pPr>
      <w:r w:rsidRPr="008D496C">
        <w:rPr>
          <w:rtl/>
        </w:rPr>
        <w:t xml:space="preserve">על המציע לפרט </w:t>
      </w:r>
      <w:r w:rsidRPr="008D496C">
        <w:rPr>
          <w:rFonts w:hint="cs"/>
          <w:rtl/>
        </w:rPr>
        <w:t>מחקרים</w:t>
      </w:r>
      <w:r w:rsidR="00714624">
        <w:rPr>
          <w:rFonts w:hint="cs"/>
          <w:rtl/>
        </w:rPr>
        <w:t>/סקרים</w:t>
      </w:r>
      <w:r w:rsidRPr="008D496C">
        <w:rPr>
          <w:rFonts w:hint="cs"/>
          <w:rtl/>
        </w:rPr>
        <w:t xml:space="preserve"> רלו</w:t>
      </w:r>
      <w:r w:rsidR="00AE33EF" w:rsidRPr="008D496C">
        <w:rPr>
          <w:rFonts w:hint="cs"/>
          <w:rtl/>
        </w:rPr>
        <w:t>ו</w:t>
      </w:r>
      <w:r w:rsidRPr="008D496C">
        <w:rPr>
          <w:rFonts w:hint="cs"/>
          <w:rtl/>
        </w:rPr>
        <w:t xml:space="preserve">נטיים שראש צוות </w:t>
      </w:r>
      <w:r w:rsidR="00A3511E" w:rsidRPr="008D496C">
        <w:rPr>
          <w:rFonts w:hint="cs"/>
          <w:rtl/>
        </w:rPr>
        <w:t>ה</w:t>
      </w:r>
      <w:r w:rsidR="00A3511E">
        <w:rPr>
          <w:rFonts w:hint="cs"/>
          <w:rtl/>
        </w:rPr>
        <w:t>יעוץ</w:t>
      </w:r>
      <w:r w:rsidR="00A3511E" w:rsidRPr="008D496C">
        <w:rPr>
          <w:rFonts w:hint="cs"/>
          <w:rtl/>
        </w:rPr>
        <w:t xml:space="preserve"> </w:t>
      </w:r>
      <w:r w:rsidRPr="008D496C">
        <w:rPr>
          <w:rFonts w:hint="cs"/>
          <w:rtl/>
        </w:rPr>
        <w:t xml:space="preserve">מטעמו </w:t>
      </w:r>
      <w:r w:rsidRPr="008D496C">
        <w:rPr>
          <w:rtl/>
        </w:rPr>
        <w:t>היה אחראי לה</w:t>
      </w:r>
      <w:r w:rsidRPr="008D496C">
        <w:rPr>
          <w:rFonts w:hint="cs"/>
          <w:rtl/>
        </w:rPr>
        <w:t xml:space="preserve">ם, לרבות </w:t>
      </w:r>
      <w:r w:rsidRPr="008D496C">
        <w:rPr>
          <w:rtl/>
        </w:rPr>
        <w:t>שמות ה</w:t>
      </w:r>
      <w:r w:rsidRPr="008D496C">
        <w:rPr>
          <w:rFonts w:hint="cs"/>
          <w:rtl/>
        </w:rPr>
        <w:t>לקוחות</w:t>
      </w:r>
      <w:r w:rsidRPr="008D496C">
        <w:rPr>
          <w:rtl/>
        </w:rPr>
        <w:t>, תיאור ה</w:t>
      </w:r>
      <w:r w:rsidRPr="008D496C">
        <w:rPr>
          <w:rFonts w:hint="cs"/>
          <w:rtl/>
        </w:rPr>
        <w:t>מחקר</w:t>
      </w:r>
      <w:r w:rsidRPr="008D496C">
        <w:rPr>
          <w:rtl/>
        </w:rPr>
        <w:t>, מועדי הביצוע</w:t>
      </w:r>
      <w:r w:rsidRPr="008D496C">
        <w:rPr>
          <w:rFonts w:hint="cs"/>
          <w:rtl/>
        </w:rPr>
        <w:t>, מס' עוזרי המחקר הכפופים לו</w:t>
      </w:r>
      <w:r w:rsidRPr="008D496C">
        <w:rPr>
          <w:rtl/>
        </w:rPr>
        <w:t xml:space="preserve"> </w:t>
      </w:r>
      <w:r w:rsidRPr="008D496C">
        <w:rPr>
          <w:rFonts w:hint="cs"/>
          <w:rtl/>
        </w:rPr>
        <w:t>והיקפם הכספי של הפרויקטים.</w:t>
      </w:r>
    </w:p>
    <w:p w14:paraId="4888208E" w14:textId="77777777" w:rsidR="008651B2" w:rsidRPr="008D496C" w:rsidRDefault="008651B2" w:rsidP="008651B2">
      <w:pPr>
        <w:numPr>
          <w:ilvl w:val="1"/>
          <w:numId w:val="15"/>
        </w:numPr>
        <w:tabs>
          <w:tab w:val="right" w:pos="935"/>
        </w:tabs>
        <w:ind w:left="936" w:hanging="562"/>
      </w:pPr>
      <w:r w:rsidRPr="008D496C">
        <w:rPr>
          <w:rFonts w:hint="cs"/>
          <w:rtl/>
        </w:rPr>
        <w:t>ראשית יפורטו הפרויקטים הנדרשים לצורך עמידה בתנאי הסף ולאחר מכן פרויקטים נוספים, אם ישנם, לצורך ניקוד האיכות.</w:t>
      </w:r>
    </w:p>
    <w:tbl>
      <w:tblPr>
        <w:bidiVisual/>
        <w:tblW w:w="957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134"/>
        <w:gridCol w:w="1123"/>
        <w:gridCol w:w="1253"/>
        <w:gridCol w:w="2778"/>
        <w:gridCol w:w="1417"/>
        <w:gridCol w:w="1474"/>
      </w:tblGrid>
      <w:tr w:rsidR="00E67685" w:rsidRPr="008D496C" w14:paraId="3182A3E4" w14:textId="77777777" w:rsidTr="005F2ECC">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14:paraId="2955C6BF" w14:textId="77777777" w:rsidR="008651B2" w:rsidRPr="008D496C" w:rsidRDefault="008651B2" w:rsidP="00432B0C">
            <w:pPr>
              <w:spacing w:line="300" w:lineRule="exact"/>
              <w:jc w:val="center"/>
              <w:rPr>
                <w:b/>
                <w:bCs/>
                <w:rtl/>
              </w:rPr>
            </w:pPr>
          </w:p>
        </w:tc>
        <w:tc>
          <w:tcPr>
            <w:tcW w:w="1134" w:type="dxa"/>
            <w:tcBorders>
              <w:top w:val="single" w:sz="4" w:space="0" w:color="auto"/>
              <w:left w:val="single" w:sz="6" w:space="0" w:color="auto"/>
              <w:bottom w:val="single" w:sz="12" w:space="0" w:color="auto"/>
              <w:right w:val="single" w:sz="6" w:space="0" w:color="auto"/>
            </w:tcBorders>
            <w:shd w:val="pct5" w:color="auto" w:fill="auto"/>
          </w:tcPr>
          <w:p w14:paraId="5AB65B16" w14:textId="77777777" w:rsidR="008651B2" w:rsidRPr="008D496C" w:rsidRDefault="008651B2" w:rsidP="00432B0C">
            <w:pPr>
              <w:spacing w:line="300" w:lineRule="exact"/>
              <w:jc w:val="center"/>
              <w:rPr>
                <w:b/>
                <w:bCs/>
                <w:rtl/>
              </w:rPr>
            </w:pPr>
            <w:r w:rsidRPr="008D496C">
              <w:rPr>
                <w:b/>
                <w:bCs/>
                <w:rtl/>
              </w:rPr>
              <w:t>ח</w:t>
            </w:r>
            <w:r w:rsidRPr="008D496C">
              <w:rPr>
                <w:rFonts w:hint="cs"/>
                <w:b/>
                <w:bCs/>
                <w:rtl/>
              </w:rPr>
              <w:t>ברה</w:t>
            </w:r>
            <w:r w:rsidR="00AE33EF" w:rsidRPr="008D496C">
              <w:rPr>
                <w:rFonts w:hint="cs"/>
                <w:b/>
                <w:bCs/>
                <w:rtl/>
              </w:rPr>
              <w:t xml:space="preserve"> / גוף ציבורי</w:t>
            </w:r>
          </w:p>
        </w:tc>
        <w:tc>
          <w:tcPr>
            <w:tcW w:w="1123" w:type="dxa"/>
            <w:tcBorders>
              <w:top w:val="single" w:sz="4" w:space="0" w:color="auto"/>
              <w:left w:val="single" w:sz="6" w:space="0" w:color="auto"/>
              <w:bottom w:val="single" w:sz="12" w:space="0" w:color="auto"/>
              <w:right w:val="single" w:sz="6" w:space="0" w:color="auto"/>
            </w:tcBorders>
            <w:shd w:val="pct5" w:color="auto" w:fill="auto"/>
          </w:tcPr>
          <w:p w14:paraId="20D142B2" w14:textId="77777777" w:rsidR="008651B2" w:rsidRPr="008D496C" w:rsidRDefault="008651B2" w:rsidP="00432B0C">
            <w:pPr>
              <w:spacing w:line="300" w:lineRule="exact"/>
              <w:jc w:val="center"/>
              <w:rPr>
                <w:b/>
                <w:bCs/>
                <w:rtl/>
              </w:rPr>
            </w:pPr>
            <w:r w:rsidRPr="008D496C">
              <w:rPr>
                <w:b/>
                <w:bCs/>
                <w:rtl/>
              </w:rPr>
              <w:t>א</w:t>
            </w:r>
            <w:r w:rsidRPr="008D496C">
              <w:rPr>
                <w:rFonts w:hint="cs"/>
                <w:b/>
                <w:bCs/>
                <w:rtl/>
              </w:rPr>
              <w:t>יש הקשר</w:t>
            </w:r>
          </w:p>
        </w:tc>
        <w:tc>
          <w:tcPr>
            <w:tcW w:w="1253" w:type="dxa"/>
            <w:tcBorders>
              <w:top w:val="single" w:sz="4" w:space="0" w:color="auto"/>
              <w:left w:val="single" w:sz="6" w:space="0" w:color="auto"/>
              <w:bottom w:val="single" w:sz="12" w:space="0" w:color="auto"/>
              <w:right w:val="single" w:sz="6" w:space="0" w:color="auto"/>
            </w:tcBorders>
            <w:shd w:val="pct5" w:color="auto" w:fill="auto"/>
          </w:tcPr>
          <w:p w14:paraId="16F86921" w14:textId="77777777" w:rsidR="008651B2" w:rsidRPr="008D496C" w:rsidRDefault="008651B2" w:rsidP="00432B0C">
            <w:pPr>
              <w:spacing w:line="300" w:lineRule="exact"/>
              <w:jc w:val="center"/>
              <w:rPr>
                <w:b/>
                <w:bCs/>
                <w:rtl/>
              </w:rPr>
            </w:pPr>
            <w:r w:rsidRPr="008D496C">
              <w:rPr>
                <w:b/>
                <w:bCs/>
                <w:rtl/>
              </w:rPr>
              <w:t>ט</w:t>
            </w:r>
            <w:r w:rsidRPr="008D496C">
              <w:rPr>
                <w:rFonts w:hint="cs"/>
                <w:b/>
                <w:bCs/>
                <w:rtl/>
              </w:rPr>
              <w:t>לפון</w:t>
            </w:r>
          </w:p>
        </w:tc>
        <w:tc>
          <w:tcPr>
            <w:tcW w:w="2778" w:type="dxa"/>
            <w:tcBorders>
              <w:top w:val="single" w:sz="4" w:space="0" w:color="auto"/>
              <w:left w:val="single" w:sz="6" w:space="0" w:color="auto"/>
              <w:bottom w:val="single" w:sz="12" w:space="0" w:color="auto"/>
              <w:right w:val="single" w:sz="6" w:space="0" w:color="auto"/>
            </w:tcBorders>
            <w:shd w:val="pct5" w:color="auto" w:fill="auto"/>
          </w:tcPr>
          <w:p w14:paraId="52E5CEE2" w14:textId="77777777" w:rsidR="008651B2" w:rsidRPr="008D496C" w:rsidRDefault="008651B2" w:rsidP="00432B0C">
            <w:pPr>
              <w:spacing w:line="300" w:lineRule="exact"/>
              <w:jc w:val="center"/>
              <w:rPr>
                <w:b/>
                <w:bCs/>
                <w:i/>
                <w:iCs/>
                <w:rtl/>
              </w:rPr>
            </w:pPr>
            <w:r w:rsidRPr="008D496C">
              <w:rPr>
                <w:b/>
                <w:bCs/>
                <w:rtl/>
              </w:rPr>
              <w:t>ת</w:t>
            </w:r>
            <w:r w:rsidRPr="008D496C">
              <w:rPr>
                <w:rFonts w:hint="cs"/>
                <w:b/>
                <w:bCs/>
                <w:rtl/>
              </w:rPr>
              <w:t>יאור המחקר</w:t>
            </w:r>
          </w:p>
        </w:tc>
        <w:tc>
          <w:tcPr>
            <w:tcW w:w="1417" w:type="dxa"/>
            <w:tcBorders>
              <w:top w:val="single" w:sz="4" w:space="0" w:color="auto"/>
              <w:left w:val="single" w:sz="6" w:space="0" w:color="auto"/>
              <w:bottom w:val="single" w:sz="12" w:space="0" w:color="auto"/>
              <w:right w:val="single" w:sz="6" w:space="0" w:color="auto"/>
            </w:tcBorders>
            <w:shd w:val="pct5" w:color="auto" w:fill="auto"/>
          </w:tcPr>
          <w:p w14:paraId="553EA145" w14:textId="77777777" w:rsidR="008651B2" w:rsidRPr="008D496C" w:rsidRDefault="008651B2" w:rsidP="00432B0C">
            <w:pPr>
              <w:spacing w:line="300" w:lineRule="exact"/>
              <w:jc w:val="center"/>
              <w:rPr>
                <w:b/>
                <w:bCs/>
                <w:rtl/>
              </w:rPr>
            </w:pPr>
            <w:r w:rsidRPr="008D496C">
              <w:rPr>
                <w:rFonts w:hint="cs"/>
                <w:b/>
                <w:bCs/>
                <w:rtl/>
              </w:rPr>
              <w:t>מס' עוזרי מחקר</w:t>
            </w:r>
          </w:p>
        </w:tc>
        <w:tc>
          <w:tcPr>
            <w:tcW w:w="1474" w:type="dxa"/>
            <w:tcBorders>
              <w:top w:val="single" w:sz="4" w:space="0" w:color="auto"/>
              <w:left w:val="single" w:sz="6" w:space="0" w:color="auto"/>
              <w:bottom w:val="single" w:sz="12" w:space="0" w:color="auto"/>
              <w:right w:val="single" w:sz="4" w:space="0" w:color="auto"/>
            </w:tcBorders>
            <w:shd w:val="pct5" w:color="auto" w:fill="auto"/>
          </w:tcPr>
          <w:p w14:paraId="5EBDC6DB" w14:textId="77777777" w:rsidR="008651B2" w:rsidRPr="008D496C" w:rsidRDefault="008651B2" w:rsidP="00432B0C">
            <w:pPr>
              <w:spacing w:line="300" w:lineRule="exact"/>
              <w:jc w:val="center"/>
              <w:rPr>
                <w:b/>
                <w:bCs/>
                <w:rtl/>
              </w:rPr>
            </w:pPr>
            <w:r w:rsidRPr="008D496C">
              <w:rPr>
                <w:rFonts w:hint="cs"/>
                <w:b/>
                <w:bCs/>
                <w:rtl/>
              </w:rPr>
              <w:t>היקף כספי</w:t>
            </w:r>
          </w:p>
        </w:tc>
      </w:tr>
      <w:tr w:rsidR="008651B2" w:rsidRPr="008D496C" w14:paraId="0C453C41" w14:textId="77777777" w:rsidTr="005F2ECC">
        <w:trPr>
          <w:trHeight w:hRule="exact" w:val="1021"/>
          <w:jc w:val="center"/>
        </w:trPr>
        <w:tc>
          <w:tcPr>
            <w:tcW w:w="397" w:type="dxa"/>
            <w:tcBorders>
              <w:top w:val="single" w:sz="12" w:space="0" w:color="auto"/>
              <w:left w:val="single" w:sz="4" w:space="0" w:color="auto"/>
              <w:bottom w:val="single" w:sz="4" w:space="0" w:color="auto"/>
              <w:right w:val="single" w:sz="4" w:space="0" w:color="auto"/>
            </w:tcBorders>
          </w:tcPr>
          <w:p w14:paraId="7BD61D9E" w14:textId="77777777" w:rsidR="008651B2" w:rsidRPr="008D496C" w:rsidRDefault="008651B2" w:rsidP="00432B0C">
            <w:pPr>
              <w:spacing w:line="300" w:lineRule="exact"/>
              <w:rPr>
                <w:rtl/>
              </w:rPr>
            </w:pPr>
            <w:r w:rsidRPr="008D496C">
              <w:rPr>
                <w:rFonts w:hint="cs"/>
                <w:rtl/>
              </w:rPr>
              <w:t>1.</w:t>
            </w:r>
          </w:p>
        </w:tc>
        <w:tc>
          <w:tcPr>
            <w:tcW w:w="1134" w:type="dxa"/>
            <w:tcBorders>
              <w:top w:val="single" w:sz="12" w:space="0" w:color="auto"/>
              <w:left w:val="single" w:sz="4" w:space="0" w:color="auto"/>
              <w:bottom w:val="single" w:sz="4" w:space="0" w:color="auto"/>
              <w:right w:val="single" w:sz="4" w:space="0" w:color="auto"/>
            </w:tcBorders>
          </w:tcPr>
          <w:p w14:paraId="603B34A7" w14:textId="77777777" w:rsidR="008651B2" w:rsidRPr="008D496C" w:rsidRDefault="008651B2" w:rsidP="00432B0C">
            <w:pPr>
              <w:spacing w:line="300" w:lineRule="exact"/>
              <w:rPr>
                <w:rtl/>
              </w:rPr>
            </w:pPr>
          </w:p>
        </w:tc>
        <w:tc>
          <w:tcPr>
            <w:tcW w:w="1123" w:type="dxa"/>
            <w:tcBorders>
              <w:top w:val="single" w:sz="12" w:space="0" w:color="auto"/>
              <w:left w:val="single" w:sz="4" w:space="0" w:color="auto"/>
              <w:bottom w:val="single" w:sz="4" w:space="0" w:color="auto"/>
              <w:right w:val="single" w:sz="4" w:space="0" w:color="auto"/>
            </w:tcBorders>
          </w:tcPr>
          <w:p w14:paraId="5A5FC70E" w14:textId="77777777" w:rsidR="008651B2" w:rsidRPr="008D496C" w:rsidRDefault="008651B2" w:rsidP="00432B0C">
            <w:pPr>
              <w:spacing w:line="300" w:lineRule="exact"/>
              <w:rPr>
                <w:rtl/>
              </w:rPr>
            </w:pPr>
          </w:p>
        </w:tc>
        <w:tc>
          <w:tcPr>
            <w:tcW w:w="1253" w:type="dxa"/>
            <w:tcBorders>
              <w:top w:val="single" w:sz="12" w:space="0" w:color="auto"/>
              <w:left w:val="single" w:sz="4" w:space="0" w:color="auto"/>
              <w:bottom w:val="single" w:sz="4" w:space="0" w:color="auto"/>
              <w:right w:val="single" w:sz="4" w:space="0" w:color="auto"/>
            </w:tcBorders>
          </w:tcPr>
          <w:p w14:paraId="27643C81" w14:textId="77777777" w:rsidR="008651B2" w:rsidRPr="008D496C" w:rsidRDefault="008651B2" w:rsidP="00432B0C">
            <w:pPr>
              <w:spacing w:line="300" w:lineRule="exact"/>
              <w:rPr>
                <w:rtl/>
              </w:rPr>
            </w:pPr>
          </w:p>
        </w:tc>
        <w:tc>
          <w:tcPr>
            <w:tcW w:w="2778" w:type="dxa"/>
            <w:tcBorders>
              <w:top w:val="single" w:sz="12" w:space="0" w:color="auto"/>
              <w:left w:val="single" w:sz="4" w:space="0" w:color="auto"/>
              <w:bottom w:val="single" w:sz="4" w:space="0" w:color="auto"/>
              <w:right w:val="single" w:sz="4" w:space="0" w:color="auto"/>
            </w:tcBorders>
          </w:tcPr>
          <w:p w14:paraId="4B71E13A" w14:textId="77777777" w:rsidR="008651B2" w:rsidRPr="008D496C" w:rsidRDefault="008651B2" w:rsidP="00432B0C">
            <w:pPr>
              <w:spacing w:line="300" w:lineRule="exact"/>
              <w:jc w:val="center"/>
              <w:rPr>
                <w:rtl/>
              </w:rPr>
            </w:pPr>
          </w:p>
        </w:tc>
        <w:tc>
          <w:tcPr>
            <w:tcW w:w="1417" w:type="dxa"/>
            <w:tcBorders>
              <w:top w:val="single" w:sz="12" w:space="0" w:color="auto"/>
              <w:left w:val="single" w:sz="4" w:space="0" w:color="auto"/>
              <w:bottom w:val="single" w:sz="4" w:space="0" w:color="auto"/>
              <w:right w:val="single" w:sz="4" w:space="0" w:color="auto"/>
            </w:tcBorders>
          </w:tcPr>
          <w:p w14:paraId="6ADA4908" w14:textId="77777777" w:rsidR="008651B2" w:rsidRPr="008D496C" w:rsidRDefault="008651B2" w:rsidP="00432B0C">
            <w:pPr>
              <w:spacing w:line="300" w:lineRule="exact"/>
              <w:jc w:val="center"/>
              <w:rPr>
                <w:rtl/>
              </w:rPr>
            </w:pPr>
          </w:p>
        </w:tc>
        <w:tc>
          <w:tcPr>
            <w:tcW w:w="1474" w:type="dxa"/>
            <w:tcBorders>
              <w:top w:val="single" w:sz="12" w:space="0" w:color="auto"/>
              <w:left w:val="single" w:sz="4" w:space="0" w:color="auto"/>
              <w:bottom w:val="single" w:sz="4" w:space="0" w:color="auto"/>
              <w:right w:val="single" w:sz="4" w:space="0" w:color="auto"/>
            </w:tcBorders>
          </w:tcPr>
          <w:p w14:paraId="5330A560" w14:textId="77777777" w:rsidR="008651B2" w:rsidRPr="008D496C" w:rsidRDefault="008651B2" w:rsidP="00432B0C">
            <w:pPr>
              <w:spacing w:line="300" w:lineRule="exact"/>
              <w:jc w:val="center"/>
              <w:rPr>
                <w:rtl/>
              </w:rPr>
            </w:pPr>
          </w:p>
        </w:tc>
      </w:tr>
      <w:tr w:rsidR="008651B2" w:rsidRPr="008D496C" w14:paraId="0826F13E" w14:textId="77777777"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57253E10" w14:textId="77777777" w:rsidR="008651B2" w:rsidRPr="008D496C" w:rsidRDefault="008651B2" w:rsidP="00432B0C">
            <w:pPr>
              <w:spacing w:line="300" w:lineRule="exact"/>
              <w:rPr>
                <w:rtl/>
              </w:rPr>
            </w:pPr>
            <w:r w:rsidRPr="008D496C">
              <w:rPr>
                <w:rFonts w:hint="cs"/>
                <w:rtl/>
              </w:rPr>
              <w:t>2.</w:t>
            </w:r>
          </w:p>
        </w:tc>
        <w:tc>
          <w:tcPr>
            <w:tcW w:w="1134" w:type="dxa"/>
            <w:tcBorders>
              <w:top w:val="single" w:sz="4" w:space="0" w:color="auto"/>
              <w:left w:val="single" w:sz="4" w:space="0" w:color="auto"/>
              <w:bottom w:val="single" w:sz="4" w:space="0" w:color="auto"/>
              <w:right w:val="single" w:sz="4" w:space="0" w:color="auto"/>
            </w:tcBorders>
          </w:tcPr>
          <w:p w14:paraId="4ACACB59" w14:textId="77777777" w:rsidR="008651B2" w:rsidRPr="008D496C"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60E7DF82" w14:textId="77777777" w:rsidR="008651B2" w:rsidRPr="008D496C"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3A7677B0" w14:textId="77777777" w:rsidR="008651B2" w:rsidRPr="008D496C" w:rsidRDefault="008651B2" w:rsidP="00432B0C">
            <w:pPr>
              <w:spacing w:line="300" w:lineRule="exact"/>
              <w:rPr>
                <w:rtl/>
              </w:rPr>
            </w:pPr>
          </w:p>
        </w:tc>
        <w:tc>
          <w:tcPr>
            <w:tcW w:w="2778" w:type="dxa"/>
            <w:tcBorders>
              <w:top w:val="single" w:sz="4" w:space="0" w:color="auto"/>
              <w:left w:val="single" w:sz="4" w:space="0" w:color="auto"/>
              <w:bottom w:val="single" w:sz="4" w:space="0" w:color="auto"/>
              <w:right w:val="single" w:sz="4" w:space="0" w:color="auto"/>
            </w:tcBorders>
          </w:tcPr>
          <w:p w14:paraId="6DDA5F45" w14:textId="77777777" w:rsidR="008651B2" w:rsidRPr="008D496C" w:rsidRDefault="008651B2"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6D85CD14" w14:textId="77777777" w:rsidR="008651B2" w:rsidRPr="008D496C" w:rsidRDefault="008651B2" w:rsidP="00432B0C">
            <w:pPr>
              <w:spacing w:line="300" w:lineRule="exact"/>
              <w:rPr>
                <w:rtl/>
              </w:rPr>
            </w:pPr>
          </w:p>
        </w:tc>
        <w:tc>
          <w:tcPr>
            <w:tcW w:w="1474" w:type="dxa"/>
            <w:tcBorders>
              <w:top w:val="single" w:sz="4" w:space="0" w:color="auto"/>
              <w:left w:val="single" w:sz="4" w:space="0" w:color="auto"/>
              <w:bottom w:val="single" w:sz="4" w:space="0" w:color="auto"/>
              <w:right w:val="single" w:sz="4" w:space="0" w:color="auto"/>
            </w:tcBorders>
          </w:tcPr>
          <w:p w14:paraId="41197193" w14:textId="77777777" w:rsidR="008651B2" w:rsidRPr="008D496C" w:rsidRDefault="008651B2" w:rsidP="00432B0C">
            <w:pPr>
              <w:spacing w:line="300" w:lineRule="exact"/>
              <w:rPr>
                <w:rtl/>
              </w:rPr>
            </w:pPr>
          </w:p>
        </w:tc>
      </w:tr>
      <w:tr w:rsidR="008651B2" w:rsidRPr="008D496C" w14:paraId="0B9FB135" w14:textId="77777777"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59018D05" w14:textId="77777777" w:rsidR="008651B2" w:rsidRPr="008D496C" w:rsidRDefault="008651B2" w:rsidP="00432B0C">
            <w:pPr>
              <w:spacing w:line="300" w:lineRule="exact"/>
              <w:rPr>
                <w:rtl/>
              </w:rPr>
            </w:pPr>
            <w:r w:rsidRPr="008D496C">
              <w:rPr>
                <w:rFonts w:hint="cs"/>
                <w:rtl/>
              </w:rPr>
              <w:t>3.</w:t>
            </w:r>
          </w:p>
        </w:tc>
        <w:tc>
          <w:tcPr>
            <w:tcW w:w="1134" w:type="dxa"/>
            <w:tcBorders>
              <w:top w:val="single" w:sz="4" w:space="0" w:color="auto"/>
              <w:left w:val="single" w:sz="4" w:space="0" w:color="auto"/>
              <w:bottom w:val="single" w:sz="4" w:space="0" w:color="auto"/>
              <w:right w:val="single" w:sz="4" w:space="0" w:color="auto"/>
            </w:tcBorders>
          </w:tcPr>
          <w:p w14:paraId="2B8BED2E" w14:textId="77777777" w:rsidR="008651B2" w:rsidRPr="008D496C"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3216DAEC" w14:textId="77777777" w:rsidR="008651B2" w:rsidRPr="008D496C"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31D96813" w14:textId="77777777" w:rsidR="008651B2" w:rsidRPr="008D496C" w:rsidRDefault="008651B2" w:rsidP="00432B0C">
            <w:pPr>
              <w:spacing w:line="300" w:lineRule="exact"/>
              <w:rPr>
                <w:rtl/>
              </w:rPr>
            </w:pPr>
          </w:p>
        </w:tc>
        <w:tc>
          <w:tcPr>
            <w:tcW w:w="2778" w:type="dxa"/>
            <w:tcBorders>
              <w:top w:val="single" w:sz="4" w:space="0" w:color="auto"/>
              <w:left w:val="single" w:sz="4" w:space="0" w:color="auto"/>
              <w:bottom w:val="single" w:sz="4" w:space="0" w:color="auto"/>
              <w:right w:val="single" w:sz="4" w:space="0" w:color="auto"/>
            </w:tcBorders>
          </w:tcPr>
          <w:p w14:paraId="7C7A80A8" w14:textId="77777777" w:rsidR="008651B2" w:rsidRPr="008D496C" w:rsidRDefault="008651B2"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02A6B27C" w14:textId="77777777" w:rsidR="008651B2" w:rsidRPr="008D496C" w:rsidRDefault="008651B2" w:rsidP="00432B0C">
            <w:pPr>
              <w:spacing w:line="300" w:lineRule="exact"/>
              <w:rPr>
                <w:rtl/>
              </w:rPr>
            </w:pPr>
          </w:p>
        </w:tc>
        <w:tc>
          <w:tcPr>
            <w:tcW w:w="1474" w:type="dxa"/>
            <w:tcBorders>
              <w:top w:val="single" w:sz="4" w:space="0" w:color="auto"/>
              <w:left w:val="single" w:sz="4" w:space="0" w:color="auto"/>
              <w:bottom w:val="single" w:sz="4" w:space="0" w:color="auto"/>
              <w:right w:val="single" w:sz="4" w:space="0" w:color="auto"/>
            </w:tcBorders>
          </w:tcPr>
          <w:p w14:paraId="5019DF7D" w14:textId="77777777" w:rsidR="008651B2" w:rsidRPr="008D496C" w:rsidRDefault="008651B2" w:rsidP="00432B0C">
            <w:pPr>
              <w:spacing w:line="300" w:lineRule="exact"/>
              <w:rPr>
                <w:rtl/>
              </w:rPr>
            </w:pPr>
          </w:p>
        </w:tc>
      </w:tr>
      <w:tr w:rsidR="008651B2" w:rsidRPr="008D496C" w14:paraId="48C2CEBE" w14:textId="77777777"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085DECDD" w14:textId="77777777" w:rsidR="008651B2" w:rsidRPr="008D496C" w:rsidRDefault="008651B2" w:rsidP="00432B0C">
            <w:pPr>
              <w:spacing w:line="300" w:lineRule="exact"/>
              <w:rPr>
                <w:rtl/>
              </w:rPr>
            </w:pPr>
            <w:r w:rsidRPr="008D496C">
              <w:rPr>
                <w:rFonts w:hint="cs"/>
                <w:rtl/>
              </w:rPr>
              <w:t>4.</w:t>
            </w:r>
          </w:p>
        </w:tc>
        <w:tc>
          <w:tcPr>
            <w:tcW w:w="1134" w:type="dxa"/>
            <w:tcBorders>
              <w:top w:val="single" w:sz="4" w:space="0" w:color="auto"/>
              <w:left w:val="single" w:sz="4" w:space="0" w:color="auto"/>
              <w:bottom w:val="single" w:sz="4" w:space="0" w:color="auto"/>
              <w:right w:val="single" w:sz="4" w:space="0" w:color="auto"/>
            </w:tcBorders>
          </w:tcPr>
          <w:p w14:paraId="16548D04" w14:textId="77777777" w:rsidR="008651B2" w:rsidRPr="008D496C"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44B284CE" w14:textId="77777777" w:rsidR="008651B2" w:rsidRPr="008D496C"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0F9DAF13" w14:textId="77777777" w:rsidR="008651B2" w:rsidRPr="008D496C" w:rsidRDefault="008651B2" w:rsidP="00432B0C">
            <w:pPr>
              <w:spacing w:line="300" w:lineRule="exact"/>
              <w:rPr>
                <w:rtl/>
              </w:rPr>
            </w:pPr>
          </w:p>
        </w:tc>
        <w:tc>
          <w:tcPr>
            <w:tcW w:w="2778" w:type="dxa"/>
            <w:tcBorders>
              <w:top w:val="single" w:sz="4" w:space="0" w:color="auto"/>
              <w:left w:val="single" w:sz="4" w:space="0" w:color="auto"/>
              <w:bottom w:val="single" w:sz="4" w:space="0" w:color="auto"/>
              <w:right w:val="single" w:sz="4" w:space="0" w:color="auto"/>
            </w:tcBorders>
          </w:tcPr>
          <w:p w14:paraId="2F523662" w14:textId="77777777" w:rsidR="008651B2" w:rsidRPr="008D496C" w:rsidRDefault="008651B2"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7FFD1634" w14:textId="77777777" w:rsidR="008651B2" w:rsidRPr="008D496C" w:rsidRDefault="008651B2" w:rsidP="00432B0C">
            <w:pPr>
              <w:spacing w:line="300" w:lineRule="exact"/>
              <w:rPr>
                <w:rtl/>
              </w:rPr>
            </w:pPr>
          </w:p>
        </w:tc>
        <w:tc>
          <w:tcPr>
            <w:tcW w:w="1474" w:type="dxa"/>
            <w:tcBorders>
              <w:top w:val="single" w:sz="4" w:space="0" w:color="auto"/>
              <w:left w:val="single" w:sz="4" w:space="0" w:color="auto"/>
              <w:bottom w:val="single" w:sz="4" w:space="0" w:color="auto"/>
              <w:right w:val="single" w:sz="4" w:space="0" w:color="auto"/>
            </w:tcBorders>
          </w:tcPr>
          <w:p w14:paraId="2B49C978" w14:textId="77777777" w:rsidR="008651B2" w:rsidRPr="008D496C" w:rsidRDefault="008651B2" w:rsidP="00432B0C">
            <w:pPr>
              <w:spacing w:line="300" w:lineRule="exact"/>
              <w:rPr>
                <w:rtl/>
              </w:rPr>
            </w:pPr>
          </w:p>
        </w:tc>
      </w:tr>
      <w:tr w:rsidR="008651B2" w:rsidRPr="008D496C" w14:paraId="6A4506AD" w14:textId="77777777" w:rsidTr="005F2ECC">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74823A2B" w14:textId="77777777" w:rsidR="008651B2" w:rsidRPr="008D496C" w:rsidRDefault="008651B2" w:rsidP="00432B0C">
            <w:pPr>
              <w:spacing w:line="300" w:lineRule="exact"/>
              <w:rPr>
                <w:rtl/>
              </w:rPr>
            </w:pPr>
            <w:r w:rsidRPr="008D496C">
              <w:rPr>
                <w:rFonts w:hint="cs"/>
                <w:rtl/>
              </w:rPr>
              <w:t>5.</w:t>
            </w:r>
          </w:p>
        </w:tc>
        <w:tc>
          <w:tcPr>
            <w:tcW w:w="1134" w:type="dxa"/>
            <w:tcBorders>
              <w:top w:val="single" w:sz="4" w:space="0" w:color="auto"/>
              <w:left w:val="single" w:sz="4" w:space="0" w:color="auto"/>
              <w:bottom w:val="single" w:sz="4" w:space="0" w:color="auto"/>
              <w:right w:val="single" w:sz="4" w:space="0" w:color="auto"/>
            </w:tcBorders>
          </w:tcPr>
          <w:p w14:paraId="42FE7A15" w14:textId="77777777" w:rsidR="008651B2" w:rsidRPr="008D496C" w:rsidRDefault="008651B2" w:rsidP="00432B0C">
            <w:pPr>
              <w:spacing w:line="300" w:lineRule="exact"/>
              <w:rPr>
                <w:rtl/>
              </w:rPr>
            </w:pPr>
          </w:p>
        </w:tc>
        <w:tc>
          <w:tcPr>
            <w:tcW w:w="1123" w:type="dxa"/>
            <w:tcBorders>
              <w:top w:val="single" w:sz="4" w:space="0" w:color="auto"/>
              <w:left w:val="single" w:sz="4" w:space="0" w:color="auto"/>
              <w:bottom w:val="single" w:sz="4" w:space="0" w:color="auto"/>
              <w:right w:val="single" w:sz="4" w:space="0" w:color="auto"/>
            </w:tcBorders>
          </w:tcPr>
          <w:p w14:paraId="379E5836" w14:textId="77777777" w:rsidR="008651B2" w:rsidRPr="008D496C" w:rsidRDefault="008651B2" w:rsidP="00432B0C">
            <w:pPr>
              <w:spacing w:line="300" w:lineRule="exact"/>
              <w:rPr>
                <w:rtl/>
              </w:rPr>
            </w:pPr>
          </w:p>
        </w:tc>
        <w:tc>
          <w:tcPr>
            <w:tcW w:w="1253" w:type="dxa"/>
            <w:tcBorders>
              <w:top w:val="single" w:sz="4" w:space="0" w:color="auto"/>
              <w:left w:val="single" w:sz="4" w:space="0" w:color="auto"/>
              <w:bottom w:val="single" w:sz="4" w:space="0" w:color="auto"/>
              <w:right w:val="single" w:sz="4" w:space="0" w:color="auto"/>
            </w:tcBorders>
          </w:tcPr>
          <w:p w14:paraId="50AAEEA0" w14:textId="77777777" w:rsidR="008651B2" w:rsidRPr="008D496C" w:rsidRDefault="008651B2" w:rsidP="00432B0C">
            <w:pPr>
              <w:spacing w:line="300" w:lineRule="exact"/>
              <w:rPr>
                <w:rtl/>
              </w:rPr>
            </w:pPr>
          </w:p>
        </w:tc>
        <w:tc>
          <w:tcPr>
            <w:tcW w:w="2778" w:type="dxa"/>
            <w:tcBorders>
              <w:top w:val="single" w:sz="4" w:space="0" w:color="auto"/>
              <w:left w:val="single" w:sz="4" w:space="0" w:color="auto"/>
              <w:bottom w:val="single" w:sz="4" w:space="0" w:color="auto"/>
              <w:right w:val="single" w:sz="4" w:space="0" w:color="auto"/>
            </w:tcBorders>
          </w:tcPr>
          <w:p w14:paraId="48915641" w14:textId="77777777" w:rsidR="008651B2" w:rsidRPr="008D496C" w:rsidRDefault="008651B2" w:rsidP="00432B0C">
            <w:pPr>
              <w:spacing w:line="300" w:lineRule="exact"/>
              <w:rPr>
                <w:rtl/>
              </w:rPr>
            </w:pPr>
          </w:p>
        </w:tc>
        <w:tc>
          <w:tcPr>
            <w:tcW w:w="1417" w:type="dxa"/>
            <w:tcBorders>
              <w:top w:val="single" w:sz="4" w:space="0" w:color="auto"/>
              <w:left w:val="single" w:sz="4" w:space="0" w:color="auto"/>
              <w:bottom w:val="single" w:sz="4" w:space="0" w:color="auto"/>
              <w:right w:val="single" w:sz="4" w:space="0" w:color="auto"/>
            </w:tcBorders>
          </w:tcPr>
          <w:p w14:paraId="0AA6C532" w14:textId="77777777" w:rsidR="008651B2" w:rsidRPr="008D496C" w:rsidRDefault="008651B2" w:rsidP="00432B0C">
            <w:pPr>
              <w:spacing w:line="300" w:lineRule="exact"/>
              <w:rPr>
                <w:rtl/>
              </w:rPr>
            </w:pPr>
          </w:p>
        </w:tc>
        <w:tc>
          <w:tcPr>
            <w:tcW w:w="1474" w:type="dxa"/>
            <w:tcBorders>
              <w:top w:val="single" w:sz="4" w:space="0" w:color="auto"/>
              <w:left w:val="single" w:sz="4" w:space="0" w:color="auto"/>
              <w:bottom w:val="single" w:sz="4" w:space="0" w:color="auto"/>
              <w:right w:val="single" w:sz="4" w:space="0" w:color="auto"/>
            </w:tcBorders>
          </w:tcPr>
          <w:p w14:paraId="3AE7D0E0" w14:textId="77777777" w:rsidR="008651B2" w:rsidRPr="008D496C" w:rsidRDefault="008651B2" w:rsidP="00432B0C">
            <w:pPr>
              <w:spacing w:line="300" w:lineRule="exact"/>
              <w:rPr>
                <w:rtl/>
              </w:rPr>
            </w:pPr>
          </w:p>
        </w:tc>
      </w:tr>
    </w:tbl>
    <w:p w14:paraId="751E0ADD" w14:textId="77777777" w:rsidR="008651B2" w:rsidRPr="008D496C" w:rsidRDefault="008651B2" w:rsidP="008651B2">
      <w:pPr>
        <w:jc w:val="left"/>
        <w:rPr>
          <w:b/>
          <w:bCs/>
          <w:rtl/>
        </w:rPr>
      </w:pPr>
    </w:p>
    <w:p w14:paraId="1C93AF55" w14:textId="77777777" w:rsidR="008651B2" w:rsidRPr="008D496C" w:rsidRDefault="008651B2" w:rsidP="00A3511E">
      <w:pPr>
        <w:spacing w:after="120"/>
        <w:jc w:val="left"/>
        <w:rPr>
          <w:b/>
          <w:bCs/>
          <w:szCs w:val="28"/>
          <w:u w:val="single"/>
          <w:rtl/>
        </w:rPr>
      </w:pPr>
      <w:r w:rsidRPr="008D496C">
        <w:rPr>
          <w:rFonts w:hint="cs"/>
          <w:b/>
          <w:bCs/>
          <w:rtl/>
        </w:rPr>
        <w:t xml:space="preserve">ניתן להוסיף טבלאות נוספות המפרטות את ניסיון ראש צוות </w:t>
      </w:r>
      <w:r w:rsidR="00A3511E" w:rsidRPr="008D496C">
        <w:rPr>
          <w:rFonts w:hint="cs"/>
          <w:b/>
          <w:bCs/>
          <w:rtl/>
        </w:rPr>
        <w:t>ה</w:t>
      </w:r>
      <w:r w:rsidR="00A3511E">
        <w:rPr>
          <w:rFonts w:hint="cs"/>
          <w:b/>
          <w:bCs/>
          <w:rtl/>
        </w:rPr>
        <w:t>יעוץ</w:t>
      </w:r>
      <w:r w:rsidRPr="008D496C">
        <w:rPr>
          <w:rFonts w:hint="cs"/>
          <w:b/>
          <w:bCs/>
          <w:rtl/>
        </w:rPr>
        <w:t>(בהתאם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651B2" w:rsidRPr="008D496C" w14:paraId="2F3EC9E4" w14:textId="77777777" w:rsidTr="00EA59F1">
        <w:trPr>
          <w:trHeight w:hRule="exact" w:val="567"/>
        </w:trPr>
        <w:tc>
          <w:tcPr>
            <w:tcW w:w="2181" w:type="dxa"/>
          </w:tcPr>
          <w:p w14:paraId="68BA0AD8" w14:textId="77777777" w:rsidR="008651B2" w:rsidRPr="008D496C" w:rsidRDefault="008651B2" w:rsidP="00432B0C">
            <w:pPr>
              <w:rPr>
                <w:rtl/>
              </w:rPr>
            </w:pPr>
          </w:p>
          <w:p w14:paraId="443EFECC" w14:textId="77777777" w:rsidR="008651B2" w:rsidRPr="008D496C" w:rsidRDefault="008651B2" w:rsidP="00432B0C"/>
        </w:tc>
        <w:tc>
          <w:tcPr>
            <w:tcW w:w="4056" w:type="dxa"/>
          </w:tcPr>
          <w:p w14:paraId="3FC1BB64" w14:textId="77777777" w:rsidR="008651B2" w:rsidRPr="008D496C" w:rsidRDefault="008651B2" w:rsidP="00432B0C"/>
        </w:tc>
        <w:tc>
          <w:tcPr>
            <w:tcW w:w="3618" w:type="dxa"/>
          </w:tcPr>
          <w:p w14:paraId="063EB8A8" w14:textId="77777777" w:rsidR="008651B2" w:rsidRPr="008D496C" w:rsidRDefault="008651B2" w:rsidP="00432B0C"/>
        </w:tc>
      </w:tr>
      <w:tr w:rsidR="008651B2" w:rsidRPr="008D496C" w14:paraId="71C86C6F" w14:textId="77777777" w:rsidTr="00EA59F1">
        <w:tc>
          <w:tcPr>
            <w:tcW w:w="2181" w:type="dxa"/>
            <w:shd w:val="pct5" w:color="auto" w:fill="auto"/>
          </w:tcPr>
          <w:p w14:paraId="16D406E6" w14:textId="77777777" w:rsidR="008651B2" w:rsidRPr="008D496C" w:rsidRDefault="008651B2" w:rsidP="00432B0C">
            <w:pPr>
              <w:jc w:val="center"/>
            </w:pPr>
            <w:r w:rsidRPr="008D496C">
              <w:rPr>
                <w:rFonts w:hint="cs"/>
                <w:rtl/>
              </w:rPr>
              <w:t>תאריך</w:t>
            </w:r>
          </w:p>
        </w:tc>
        <w:tc>
          <w:tcPr>
            <w:tcW w:w="4056" w:type="dxa"/>
            <w:shd w:val="pct5" w:color="auto" w:fill="auto"/>
          </w:tcPr>
          <w:p w14:paraId="5F195B94" w14:textId="77777777" w:rsidR="008651B2" w:rsidRPr="008D496C" w:rsidRDefault="008651B2" w:rsidP="00432B0C">
            <w:pPr>
              <w:jc w:val="center"/>
            </w:pPr>
            <w:r w:rsidRPr="008D496C">
              <w:rPr>
                <w:rFonts w:hint="cs"/>
                <w:rtl/>
              </w:rPr>
              <w:t>שם מלא של החותם בשם המציע</w:t>
            </w:r>
          </w:p>
        </w:tc>
        <w:tc>
          <w:tcPr>
            <w:tcW w:w="3618" w:type="dxa"/>
            <w:shd w:val="pct5" w:color="auto" w:fill="auto"/>
          </w:tcPr>
          <w:p w14:paraId="6ADB152E" w14:textId="77777777" w:rsidR="008651B2" w:rsidRPr="008D496C" w:rsidRDefault="008651B2" w:rsidP="00432B0C">
            <w:pPr>
              <w:jc w:val="center"/>
            </w:pPr>
            <w:r w:rsidRPr="008D496C">
              <w:rPr>
                <w:rFonts w:hint="cs"/>
                <w:rtl/>
              </w:rPr>
              <w:t>חתימה וחותמת המציע</w:t>
            </w:r>
          </w:p>
        </w:tc>
      </w:tr>
    </w:tbl>
    <w:p w14:paraId="30F4DFBA" w14:textId="77777777" w:rsidR="008651B2" w:rsidRPr="008D496C" w:rsidRDefault="008651B2" w:rsidP="008651B2">
      <w:pPr>
        <w:rPr>
          <w:b/>
          <w:bCs/>
          <w:rtl/>
        </w:rPr>
      </w:pPr>
    </w:p>
    <w:p w14:paraId="3D37B0B9" w14:textId="77777777" w:rsidR="008651B2" w:rsidRPr="008D496C" w:rsidRDefault="008651B2" w:rsidP="008651B2">
      <w:pPr>
        <w:spacing w:after="120"/>
        <w:jc w:val="center"/>
        <w:rPr>
          <w:b/>
          <w:bCs/>
          <w:spacing w:val="6"/>
          <w:u w:val="single"/>
          <w:rtl/>
        </w:rPr>
      </w:pPr>
      <w:r w:rsidRPr="008D496C">
        <w:rPr>
          <w:rFonts w:hint="cs"/>
          <w:b/>
          <w:bCs/>
          <w:spacing w:val="6"/>
          <w:u w:val="single"/>
          <w:rtl/>
        </w:rPr>
        <w:t xml:space="preserve">אישור עו"ד </w:t>
      </w:r>
    </w:p>
    <w:p w14:paraId="1C836DFE" w14:textId="77777777" w:rsidR="008651B2" w:rsidRPr="008D496C" w:rsidRDefault="008651B2" w:rsidP="008651B2">
      <w:pPr>
        <w:spacing w:after="120"/>
        <w:rPr>
          <w:rtl/>
        </w:rPr>
      </w:pPr>
      <w:r w:rsidRPr="008D496C">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8651B2" w:rsidRPr="008D496C" w14:paraId="174021DC" w14:textId="77777777" w:rsidTr="00EA59F1">
        <w:tc>
          <w:tcPr>
            <w:tcW w:w="4643" w:type="dxa"/>
          </w:tcPr>
          <w:p w14:paraId="791F795E" w14:textId="77777777" w:rsidR="008651B2" w:rsidRPr="008D496C" w:rsidRDefault="008651B2" w:rsidP="00432B0C">
            <w:pPr>
              <w:jc w:val="center"/>
              <w:rPr>
                <w:rtl/>
              </w:rPr>
            </w:pPr>
            <w:r w:rsidRPr="008D496C">
              <w:rPr>
                <w:rFonts w:hint="cs"/>
                <w:rtl/>
              </w:rPr>
              <w:t>_________________</w:t>
            </w:r>
          </w:p>
        </w:tc>
        <w:tc>
          <w:tcPr>
            <w:tcW w:w="4643" w:type="dxa"/>
          </w:tcPr>
          <w:p w14:paraId="47801205" w14:textId="77777777" w:rsidR="008651B2" w:rsidRPr="008D496C" w:rsidRDefault="008651B2" w:rsidP="00432B0C">
            <w:pPr>
              <w:jc w:val="center"/>
              <w:rPr>
                <w:rtl/>
              </w:rPr>
            </w:pPr>
            <w:r w:rsidRPr="008D496C">
              <w:rPr>
                <w:rFonts w:hint="cs"/>
                <w:rtl/>
              </w:rPr>
              <w:t>____________________________</w:t>
            </w:r>
          </w:p>
        </w:tc>
      </w:tr>
      <w:tr w:rsidR="008651B2" w:rsidRPr="008D496C" w14:paraId="5A99A904" w14:textId="77777777" w:rsidTr="00EA59F1">
        <w:tc>
          <w:tcPr>
            <w:tcW w:w="4643" w:type="dxa"/>
          </w:tcPr>
          <w:p w14:paraId="125FB8CF" w14:textId="77777777" w:rsidR="008651B2" w:rsidRPr="008D496C" w:rsidRDefault="008651B2" w:rsidP="00432B0C">
            <w:pPr>
              <w:jc w:val="center"/>
              <w:rPr>
                <w:b/>
                <w:bCs/>
                <w:rtl/>
              </w:rPr>
            </w:pPr>
            <w:r w:rsidRPr="008D496C">
              <w:rPr>
                <w:rFonts w:hint="cs"/>
                <w:b/>
                <w:bCs/>
                <w:rtl/>
              </w:rPr>
              <w:t>תאריך</w:t>
            </w:r>
          </w:p>
        </w:tc>
        <w:tc>
          <w:tcPr>
            <w:tcW w:w="4643" w:type="dxa"/>
          </w:tcPr>
          <w:p w14:paraId="7D41A667" w14:textId="77777777" w:rsidR="008651B2" w:rsidRPr="008D496C" w:rsidRDefault="008651B2" w:rsidP="00432B0C">
            <w:pPr>
              <w:jc w:val="center"/>
              <w:rPr>
                <w:b/>
                <w:bCs/>
                <w:rtl/>
              </w:rPr>
            </w:pPr>
            <w:r w:rsidRPr="008D496C">
              <w:rPr>
                <w:rFonts w:hint="cs"/>
                <w:b/>
                <w:bCs/>
                <w:rtl/>
              </w:rPr>
              <w:t>חתימה וחותמת</w:t>
            </w:r>
          </w:p>
        </w:tc>
      </w:tr>
    </w:tbl>
    <w:p w14:paraId="53F5D1FF" w14:textId="77777777" w:rsidR="00127A73" w:rsidRDefault="00127A73" w:rsidP="00900DDF">
      <w:pPr>
        <w:pStyle w:val="20"/>
        <w:spacing w:before="0" w:after="0"/>
        <w:jc w:val="center"/>
        <w:rPr>
          <w:b w:val="0"/>
          <w:bCs w:val="0"/>
          <w:rtl/>
        </w:rPr>
        <w:sectPr w:rsidR="00127A73" w:rsidSect="00432B0C">
          <w:endnotePr>
            <w:numFmt w:val="lowerLetter"/>
          </w:endnotePr>
          <w:pgSz w:w="11907" w:h="16840" w:code="9"/>
          <w:pgMar w:top="1134" w:right="1134" w:bottom="992" w:left="1134" w:header="720" w:footer="482" w:gutter="0"/>
          <w:cols w:space="720"/>
          <w:titlePg/>
          <w:bidi/>
          <w:rtlGutter/>
        </w:sectPr>
      </w:pPr>
    </w:p>
    <w:p w14:paraId="188611C9" w14:textId="77777777" w:rsidR="008651B2" w:rsidRPr="008D496C" w:rsidRDefault="008651B2" w:rsidP="00A3511E">
      <w:pPr>
        <w:pStyle w:val="20"/>
        <w:spacing w:before="0" w:after="0"/>
        <w:jc w:val="center"/>
        <w:rPr>
          <w:rFonts w:cs="David"/>
          <w:rtl/>
        </w:rPr>
      </w:pPr>
      <w:bookmarkStart w:id="112" w:name="_Toc373412330"/>
      <w:bookmarkStart w:id="113" w:name="_Toc464132286"/>
      <w:bookmarkEnd w:id="94"/>
      <w:r w:rsidRPr="008D496C">
        <w:rPr>
          <w:rFonts w:cs="David" w:hint="cs"/>
          <w:rtl/>
        </w:rPr>
        <w:lastRenderedPageBreak/>
        <w:t xml:space="preserve">נספח ב'4 </w:t>
      </w:r>
      <w:r w:rsidRPr="008D496C">
        <w:rPr>
          <w:rFonts w:cs="David"/>
          <w:rtl/>
        </w:rPr>
        <w:t>–</w:t>
      </w:r>
      <w:r w:rsidRPr="008D496C">
        <w:rPr>
          <w:rFonts w:cs="David" w:hint="cs"/>
          <w:rtl/>
        </w:rPr>
        <w:t xml:space="preserve"> פרטי </w:t>
      </w:r>
      <w:r w:rsidR="00A3511E" w:rsidRPr="008D496C">
        <w:rPr>
          <w:rFonts w:cs="David" w:hint="cs"/>
          <w:rtl/>
        </w:rPr>
        <w:t>ה</w:t>
      </w:r>
      <w:r w:rsidR="00A3511E">
        <w:rPr>
          <w:rFonts w:cs="David" w:hint="cs"/>
          <w:rtl/>
        </w:rPr>
        <w:t>יועצים</w:t>
      </w:r>
      <w:r w:rsidR="00A3511E" w:rsidRPr="008D496C">
        <w:rPr>
          <w:rFonts w:cs="David" w:hint="cs"/>
          <w:rtl/>
        </w:rPr>
        <w:t xml:space="preserve"> </w:t>
      </w:r>
      <w:r w:rsidRPr="008D496C">
        <w:rPr>
          <w:rFonts w:cs="David" w:hint="cs"/>
          <w:rtl/>
        </w:rPr>
        <w:t>המשתתפים בפרויקט</w:t>
      </w:r>
      <w:bookmarkEnd w:id="112"/>
      <w:bookmarkEnd w:id="113"/>
    </w:p>
    <w:p w14:paraId="6A64FFF1" w14:textId="77777777" w:rsidR="008651B2" w:rsidRPr="008D496C" w:rsidRDefault="008651B2" w:rsidP="008651B2">
      <w:pPr>
        <w:rPr>
          <w:rtl/>
        </w:rPr>
      </w:pPr>
    </w:p>
    <w:tbl>
      <w:tblPr>
        <w:bidiVisual/>
        <w:tblW w:w="15309"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87"/>
        <w:gridCol w:w="1590"/>
        <w:gridCol w:w="1284"/>
        <w:gridCol w:w="1701"/>
        <w:gridCol w:w="3543"/>
        <w:gridCol w:w="3543"/>
        <w:gridCol w:w="3261"/>
      </w:tblGrid>
      <w:tr w:rsidR="00127A73" w:rsidRPr="008D496C" w14:paraId="58C34E5C" w14:textId="77777777" w:rsidTr="00127A73">
        <w:trPr>
          <w:trHeight w:val="588"/>
          <w:jc w:val="center"/>
        </w:trPr>
        <w:tc>
          <w:tcPr>
            <w:tcW w:w="387" w:type="dxa"/>
            <w:tcBorders>
              <w:top w:val="single" w:sz="4" w:space="0" w:color="auto"/>
              <w:left w:val="single" w:sz="6" w:space="0" w:color="auto"/>
              <w:bottom w:val="single" w:sz="12" w:space="0" w:color="auto"/>
              <w:right w:val="single" w:sz="6" w:space="0" w:color="auto"/>
            </w:tcBorders>
            <w:shd w:val="pct5" w:color="auto" w:fill="auto"/>
          </w:tcPr>
          <w:p w14:paraId="3FBBBC08" w14:textId="77777777" w:rsidR="00127A73" w:rsidRPr="008D496C" w:rsidRDefault="00127A73" w:rsidP="00432B0C">
            <w:pPr>
              <w:spacing w:line="300" w:lineRule="exact"/>
              <w:jc w:val="center"/>
              <w:rPr>
                <w:b/>
                <w:bCs/>
                <w:rtl/>
              </w:rPr>
            </w:pPr>
          </w:p>
        </w:tc>
        <w:tc>
          <w:tcPr>
            <w:tcW w:w="1590" w:type="dxa"/>
            <w:tcBorders>
              <w:top w:val="single" w:sz="4" w:space="0" w:color="auto"/>
              <w:left w:val="single" w:sz="6" w:space="0" w:color="auto"/>
              <w:bottom w:val="single" w:sz="12" w:space="0" w:color="auto"/>
              <w:right w:val="single" w:sz="6" w:space="0" w:color="auto"/>
            </w:tcBorders>
            <w:shd w:val="pct5" w:color="auto" w:fill="auto"/>
          </w:tcPr>
          <w:p w14:paraId="202965EF" w14:textId="77777777" w:rsidR="00127A73" w:rsidRPr="008D496C" w:rsidRDefault="00127A73" w:rsidP="00A3511E">
            <w:pPr>
              <w:spacing w:line="300" w:lineRule="exact"/>
              <w:jc w:val="center"/>
              <w:rPr>
                <w:b/>
                <w:bCs/>
                <w:rtl/>
              </w:rPr>
            </w:pPr>
            <w:r w:rsidRPr="008D496C">
              <w:rPr>
                <w:rFonts w:hint="cs"/>
                <w:b/>
                <w:bCs/>
                <w:rtl/>
              </w:rPr>
              <w:t xml:space="preserve">שם מלא של </w:t>
            </w:r>
            <w:r w:rsidR="00A3511E">
              <w:rPr>
                <w:rFonts w:hint="cs"/>
                <w:b/>
                <w:bCs/>
                <w:rtl/>
              </w:rPr>
              <w:t>היועץ</w:t>
            </w:r>
            <w:r w:rsidRPr="008D496C">
              <w:rPr>
                <w:rFonts w:hint="cs"/>
                <w:b/>
                <w:bCs/>
                <w:rtl/>
              </w:rPr>
              <w:t>\ת</w:t>
            </w:r>
          </w:p>
        </w:tc>
        <w:tc>
          <w:tcPr>
            <w:tcW w:w="1284" w:type="dxa"/>
            <w:tcBorders>
              <w:top w:val="single" w:sz="4" w:space="0" w:color="auto"/>
              <w:left w:val="single" w:sz="6" w:space="0" w:color="auto"/>
              <w:bottom w:val="single" w:sz="12" w:space="0" w:color="auto"/>
              <w:right w:val="single" w:sz="6" w:space="0" w:color="auto"/>
            </w:tcBorders>
            <w:shd w:val="pct5" w:color="auto" w:fill="auto"/>
          </w:tcPr>
          <w:p w14:paraId="6F38524B" w14:textId="77777777" w:rsidR="00127A73" w:rsidRPr="008D496C" w:rsidRDefault="00127A73" w:rsidP="00432B0C">
            <w:pPr>
              <w:spacing w:line="300" w:lineRule="exact"/>
              <w:jc w:val="center"/>
              <w:rPr>
                <w:b/>
                <w:bCs/>
                <w:rtl/>
              </w:rPr>
            </w:pPr>
            <w:r w:rsidRPr="008D496C">
              <w:rPr>
                <w:rFonts w:hint="cs"/>
                <w:b/>
                <w:bCs/>
                <w:rtl/>
              </w:rPr>
              <w:t>ת.ז</w:t>
            </w:r>
          </w:p>
        </w:tc>
        <w:tc>
          <w:tcPr>
            <w:tcW w:w="1701" w:type="dxa"/>
            <w:tcBorders>
              <w:top w:val="single" w:sz="4" w:space="0" w:color="auto"/>
              <w:left w:val="single" w:sz="6" w:space="0" w:color="auto"/>
              <w:bottom w:val="single" w:sz="12" w:space="0" w:color="auto"/>
              <w:right w:val="single" w:sz="6" w:space="0" w:color="auto"/>
            </w:tcBorders>
            <w:shd w:val="pct5" w:color="auto" w:fill="auto"/>
          </w:tcPr>
          <w:p w14:paraId="5EBA0A98" w14:textId="77777777" w:rsidR="00127A73" w:rsidRPr="008D496C" w:rsidRDefault="00127A73" w:rsidP="00432B0C">
            <w:pPr>
              <w:spacing w:line="300" w:lineRule="exact"/>
              <w:jc w:val="center"/>
              <w:rPr>
                <w:b/>
                <w:bCs/>
                <w:rtl/>
              </w:rPr>
            </w:pPr>
            <w:r w:rsidRPr="008D496C">
              <w:rPr>
                <w:rFonts w:hint="cs"/>
                <w:b/>
                <w:bCs/>
                <w:rtl/>
              </w:rPr>
              <w:t>שנת לידה</w:t>
            </w:r>
          </w:p>
        </w:tc>
        <w:tc>
          <w:tcPr>
            <w:tcW w:w="3543" w:type="dxa"/>
            <w:tcBorders>
              <w:top w:val="single" w:sz="4" w:space="0" w:color="auto"/>
              <w:left w:val="single" w:sz="6" w:space="0" w:color="auto"/>
              <w:bottom w:val="single" w:sz="12" w:space="0" w:color="auto"/>
              <w:right w:val="single" w:sz="6" w:space="0" w:color="auto"/>
            </w:tcBorders>
            <w:shd w:val="pct5" w:color="auto" w:fill="auto"/>
          </w:tcPr>
          <w:p w14:paraId="22355318" w14:textId="77777777" w:rsidR="00127A73" w:rsidRPr="008D496C" w:rsidRDefault="00127A73" w:rsidP="00A3511E">
            <w:pPr>
              <w:spacing w:line="300" w:lineRule="exact"/>
              <w:jc w:val="center"/>
              <w:rPr>
                <w:b/>
                <w:bCs/>
                <w:rtl/>
              </w:rPr>
            </w:pPr>
            <w:r>
              <w:rPr>
                <w:rFonts w:hint="cs"/>
                <w:b/>
                <w:bCs/>
                <w:rtl/>
              </w:rPr>
              <w:t xml:space="preserve">תפקיד </w:t>
            </w:r>
            <w:r w:rsidR="00A3511E">
              <w:rPr>
                <w:rFonts w:hint="cs"/>
                <w:b/>
                <w:bCs/>
                <w:rtl/>
              </w:rPr>
              <w:t>בעבודת היעוץ</w:t>
            </w:r>
          </w:p>
        </w:tc>
        <w:tc>
          <w:tcPr>
            <w:tcW w:w="3543" w:type="dxa"/>
            <w:tcBorders>
              <w:top w:val="single" w:sz="4" w:space="0" w:color="auto"/>
              <w:left w:val="single" w:sz="6" w:space="0" w:color="auto"/>
              <w:bottom w:val="single" w:sz="12" w:space="0" w:color="auto"/>
              <w:right w:val="single" w:sz="6" w:space="0" w:color="auto"/>
            </w:tcBorders>
            <w:shd w:val="pct5" w:color="auto" w:fill="auto"/>
          </w:tcPr>
          <w:p w14:paraId="72C18C71" w14:textId="77777777" w:rsidR="00127A73" w:rsidRPr="008D496C" w:rsidRDefault="00127A73" w:rsidP="00432B0C">
            <w:pPr>
              <w:spacing w:line="300" w:lineRule="exact"/>
              <w:jc w:val="center"/>
              <w:rPr>
                <w:b/>
                <w:bCs/>
                <w:i/>
                <w:iCs/>
                <w:rtl/>
              </w:rPr>
            </w:pPr>
            <w:r w:rsidRPr="008D496C">
              <w:rPr>
                <w:rFonts w:hint="cs"/>
                <w:b/>
                <w:bCs/>
                <w:rtl/>
              </w:rPr>
              <w:t>פרטי השכלה</w:t>
            </w:r>
          </w:p>
        </w:tc>
        <w:tc>
          <w:tcPr>
            <w:tcW w:w="3261" w:type="dxa"/>
            <w:tcBorders>
              <w:top w:val="single" w:sz="4" w:space="0" w:color="auto"/>
              <w:left w:val="single" w:sz="6" w:space="0" w:color="auto"/>
              <w:bottom w:val="single" w:sz="12" w:space="0" w:color="auto"/>
              <w:right w:val="single" w:sz="6" w:space="0" w:color="auto"/>
            </w:tcBorders>
            <w:shd w:val="pct5" w:color="auto" w:fill="auto"/>
          </w:tcPr>
          <w:p w14:paraId="0635CB42" w14:textId="77777777" w:rsidR="00127A73" w:rsidRPr="008D496C" w:rsidRDefault="00127A73" w:rsidP="00432B0C">
            <w:pPr>
              <w:spacing w:line="300" w:lineRule="exact"/>
              <w:jc w:val="center"/>
              <w:rPr>
                <w:b/>
                <w:bCs/>
                <w:rtl/>
              </w:rPr>
            </w:pPr>
            <w:r w:rsidRPr="008D496C">
              <w:rPr>
                <w:rFonts w:hint="cs"/>
                <w:b/>
                <w:bCs/>
                <w:rtl/>
              </w:rPr>
              <w:t>מועד מתן התואר</w:t>
            </w:r>
          </w:p>
        </w:tc>
      </w:tr>
      <w:tr w:rsidR="00127A73" w:rsidRPr="008D496C" w14:paraId="48B9DF49" w14:textId="77777777" w:rsidTr="00980E2B">
        <w:trPr>
          <w:trHeight w:val="387"/>
          <w:jc w:val="center"/>
        </w:trPr>
        <w:tc>
          <w:tcPr>
            <w:tcW w:w="387" w:type="dxa"/>
            <w:vMerge w:val="restart"/>
            <w:tcBorders>
              <w:top w:val="single" w:sz="12" w:space="0" w:color="auto"/>
              <w:left w:val="single" w:sz="4" w:space="0" w:color="auto"/>
              <w:right w:val="single" w:sz="4" w:space="0" w:color="auto"/>
            </w:tcBorders>
          </w:tcPr>
          <w:p w14:paraId="57A1FFC7" w14:textId="77777777" w:rsidR="00127A73" w:rsidRPr="008D496C" w:rsidRDefault="00127A73" w:rsidP="00432B0C">
            <w:pPr>
              <w:spacing w:line="300" w:lineRule="exact"/>
              <w:rPr>
                <w:rtl/>
              </w:rPr>
            </w:pPr>
            <w:r w:rsidRPr="008D496C">
              <w:rPr>
                <w:rFonts w:hint="cs"/>
                <w:rtl/>
              </w:rPr>
              <w:t>1.</w:t>
            </w:r>
          </w:p>
        </w:tc>
        <w:tc>
          <w:tcPr>
            <w:tcW w:w="1590" w:type="dxa"/>
            <w:vMerge w:val="restart"/>
            <w:tcBorders>
              <w:top w:val="single" w:sz="12" w:space="0" w:color="auto"/>
              <w:left w:val="single" w:sz="4" w:space="0" w:color="auto"/>
              <w:right w:val="single" w:sz="4" w:space="0" w:color="auto"/>
            </w:tcBorders>
          </w:tcPr>
          <w:p w14:paraId="7CDE65C2" w14:textId="77777777" w:rsidR="00127A73" w:rsidRPr="008D496C" w:rsidRDefault="00127A73" w:rsidP="00432B0C">
            <w:pPr>
              <w:spacing w:line="300" w:lineRule="exact"/>
              <w:rPr>
                <w:rtl/>
              </w:rPr>
            </w:pPr>
          </w:p>
        </w:tc>
        <w:tc>
          <w:tcPr>
            <w:tcW w:w="1284" w:type="dxa"/>
            <w:vMerge w:val="restart"/>
            <w:tcBorders>
              <w:top w:val="single" w:sz="12" w:space="0" w:color="auto"/>
              <w:left w:val="single" w:sz="4" w:space="0" w:color="auto"/>
              <w:right w:val="single" w:sz="4" w:space="0" w:color="auto"/>
            </w:tcBorders>
          </w:tcPr>
          <w:p w14:paraId="7AF2B5F7" w14:textId="77777777" w:rsidR="00127A73" w:rsidRPr="008D496C" w:rsidRDefault="00127A73" w:rsidP="00432B0C">
            <w:pPr>
              <w:spacing w:line="300" w:lineRule="exact"/>
              <w:rPr>
                <w:rtl/>
              </w:rPr>
            </w:pPr>
          </w:p>
        </w:tc>
        <w:tc>
          <w:tcPr>
            <w:tcW w:w="1701" w:type="dxa"/>
            <w:vMerge w:val="restart"/>
            <w:tcBorders>
              <w:top w:val="single" w:sz="12" w:space="0" w:color="auto"/>
              <w:left w:val="single" w:sz="4" w:space="0" w:color="auto"/>
              <w:bottom w:val="single" w:sz="4" w:space="0" w:color="auto"/>
              <w:right w:val="single" w:sz="4" w:space="0" w:color="auto"/>
            </w:tcBorders>
          </w:tcPr>
          <w:p w14:paraId="4C3BB38D" w14:textId="77777777" w:rsidR="00127A73" w:rsidRPr="008D496C" w:rsidRDefault="00127A73" w:rsidP="00432B0C">
            <w:pPr>
              <w:spacing w:line="300" w:lineRule="exact"/>
              <w:rPr>
                <w:rtl/>
              </w:rPr>
            </w:pPr>
          </w:p>
        </w:tc>
        <w:tc>
          <w:tcPr>
            <w:tcW w:w="3543" w:type="dxa"/>
            <w:vMerge w:val="restart"/>
            <w:tcBorders>
              <w:top w:val="single" w:sz="12" w:space="0" w:color="auto"/>
              <w:left w:val="single" w:sz="4" w:space="0" w:color="auto"/>
              <w:right w:val="single" w:sz="4" w:space="0" w:color="auto"/>
            </w:tcBorders>
          </w:tcPr>
          <w:p w14:paraId="2963F494" w14:textId="77777777" w:rsidR="00127A73" w:rsidRDefault="00127A73" w:rsidP="00127A73">
            <w:pPr>
              <w:spacing w:line="300" w:lineRule="exact"/>
              <w:jc w:val="center"/>
              <w:rPr>
                <w:rtl/>
              </w:rPr>
            </w:pPr>
          </w:p>
          <w:p w14:paraId="7AAA88C2" w14:textId="77777777" w:rsidR="00127A73" w:rsidRPr="00127A73" w:rsidRDefault="00A3511E" w:rsidP="00127A73">
            <w:pPr>
              <w:tabs>
                <w:tab w:val="left" w:pos="1111"/>
              </w:tabs>
              <w:jc w:val="center"/>
              <w:rPr>
                <w:rtl/>
              </w:rPr>
            </w:pPr>
            <w:r>
              <w:rPr>
                <w:rFonts w:hint="cs"/>
                <w:rtl/>
              </w:rPr>
              <w:t>יועץ</w:t>
            </w:r>
            <w:r w:rsidR="00127A73">
              <w:rPr>
                <w:rFonts w:hint="cs"/>
                <w:rtl/>
              </w:rPr>
              <w:t>בעל ניסיון במדינות זרות</w:t>
            </w:r>
          </w:p>
        </w:tc>
        <w:tc>
          <w:tcPr>
            <w:tcW w:w="3543" w:type="dxa"/>
            <w:tcBorders>
              <w:top w:val="single" w:sz="12" w:space="0" w:color="auto"/>
              <w:left w:val="single" w:sz="4" w:space="0" w:color="auto"/>
              <w:bottom w:val="single" w:sz="4" w:space="0" w:color="auto"/>
              <w:right w:val="single" w:sz="4" w:space="0" w:color="auto"/>
            </w:tcBorders>
          </w:tcPr>
          <w:p w14:paraId="7B4D871D" w14:textId="77777777" w:rsidR="00127A73" w:rsidRPr="008D496C" w:rsidRDefault="00127A73" w:rsidP="00432B0C">
            <w:pPr>
              <w:spacing w:line="300" w:lineRule="exact"/>
              <w:jc w:val="center"/>
              <w:rPr>
                <w:rtl/>
              </w:rPr>
            </w:pPr>
          </w:p>
        </w:tc>
        <w:tc>
          <w:tcPr>
            <w:tcW w:w="3261" w:type="dxa"/>
            <w:tcBorders>
              <w:top w:val="single" w:sz="12" w:space="0" w:color="auto"/>
              <w:left w:val="single" w:sz="4" w:space="0" w:color="auto"/>
              <w:right w:val="single" w:sz="4" w:space="0" w:color="auto"/>
            </w:tcBorders>
          </w:tcPr>
          <w:p w14:paraId="6845617D" w14:textId="77777777" w:rsidR="00127A73" w:rsidRPr="008D496C" w:rsidRDefault="00127A73" w:rsidP="00432B0C">
            <w:pPr>
              <w:spacing w:line="300" w:lineRule="exact"/>
              <w:jc w:val="center"/>
              <w:rPr>
                <w:rtl/>
              </w:rPr>
            </w:pPr>
          </w:p>
        </w:tc>
      </w:tr>
      <w:tr w:rsidR="00127A73" w:rsidRPr="008D496C" w14:paraId="5EFE7FB3" w14:textId="77777777" w:rsidTr="00980E2B">
        <w:trPr>
          <w:trHeight w:val="386"/>
          <w:jc w:val="center"/>
        </w:trPr>
        <w:tc>
          <w:tcPr>
            <w:tcW w:w="387" w:type="dxa"/>
            <w:vMerge/>
            <w:tcBorders>
              <w:left w:val="single" w:sz="4" w:space="0" w:color="auto"/>
              <w:right w:val="single" w:sz="4" w:space="0" w:color="auto"/>
            </w:tcBorders>
          </w:tcPr>
          <w:p w14:paraId="1DB7DC6C" w14:textId="77777777" w:rsidR="00127A73" w:rsidRPr="008D496C" w:rsidRDefault="00127A73" w:rsidP="00432B0C">
            <w:pPr>
              <w:spacing w:line="300" w:lineRule="exact"/>
              <w:rPr>
                <w:rtl/>
              </w:rPr>
            </w:pPr>
          </w:p>
        </w:tc>
        <w:tc>
          <w:tcPr>
            <w:tcW w:w="1590" w:type="dxa"/>
            <w:vMerge/>
            <w:tcBorders>
              <w:left w:val="single" w:sz="4" w:space="0" w:color="auto"/>
              <w:right w:val="single" w:sz="4" w:space="0" w:color="auto"/>
            </w:tcBorders>
          </w:tcPr>
          <w:p w14:paraId="318FDA1A" w14:textId="77777777" w:rsidR="00127A73" w:rsidRPr="008D496C" w:rsidRDefault="00127A73" w:rsidP="00432B0C">
            <w:pPr>
              <w:spacing w:line="300" w:lineRule="exact"/>
              <w:rPr>
                <w:rtl/>
              </w:rPr>
            </w:pPr>
          </w:p>
        </w:tc>
        <w:tc>
          <w:tcPr>
            <w:tcW w:w="1284" w:type="dxa"/>
            <w:vMerge/>
            <w:tcBorders>
              <w:left w:val="single" w:sz="4" w:space="0" w:color="auto"/>
              <w:right w:val="single" w:sz="4" w:space="0" w:color="auto"/>
            </w:tcBorders>
          </w:tcPr>
          <w:p w14:paraId="76AEDA21" w14:textId="77777777" w:rsidR="00127A73" w:rsidRPr="008D496C" w:rsidRDefault="00127A73" w:rsidP="00432B0C">
            <w:pPr>
              <w:spacing w:line="300" w:lineRule="exact"/>
              <w:rPr>
                <w:rtl/>
              </w:rPr>
            </w:pPr>
          </w:p>
        </w:tc>
        <w:tc>
          <w:tcPr>
            <w:tcW w:w="1701" w:type="dxa"/>
            <w:vMerge/>
            <w:tcBorders>
              <w:top w:val="single" w:sz="4" w:space="0" w:color="auto"/>
              <w:left w:val="single" w:sz="4" w:space="0" w:color="auto"/>
              <w:bottom w:val="single" w:sz="4" w:space="0" w:color="auto"/>
              <w:right w:val="single" w:sz="4" w:space="0" w:color="auto"/>
            </w:tcBorders>
          </w:tcPr>
          <w:p w14:paraId="2CF31728" w14:textId="77777777" w:rsidR="00127A73" w:rsidRPr="008D496C" w:rsidRDefault="00127A73" w:rsidP="00432B0C">
            <w:pPr>
              <w:spacing w:line="300" w:lineRule="exact"/>
              <w:rPr>
                <w:rtl/>
              </w:rPr>
            </w:pPr>
          </w:p>
        </w:tc>
        <w:tc>
          <w:tcPr>
            <w:tcW w:w="3543" w:type="dxa"/>
            <w:vMerge/>
            <w:tcBorders>
              <w:left w:val="single" w:sz="4" w:space="0" w:color="auto"/>
              <w:right w:val="single" w:sz="4" w:space="0" w:color="auto"/>
            </w:tcBorders>
          </w:tcPr>
          <w:p w14:paraId="04CC140E" w14:textId="77777777" w:rsidR="00127A73" w:rsidRPr="008D496C" w:rsidRDefault="00127A73" w:rsidP="00432B0C">
            <w:pPr>
              <w:spacing w:line="300" w:lineRule="exact"/>
              <w:jc w:val="center"/>
              <w:rPr>
                <w:rtl/>
              </w:rPr>
            </w:pPr>
          </w:p>
        </w:tc>
        <w:tc>
          <w:tcPr>
            <w:tcW w:w="3543" w:type="dxa"/>
            <w:tcBorders>
              <w:top w:val="single" w:sz="4" w:space="0" w:color="auto"/>
              <w:left w:val="single" w:sz="4" w:space="0" w:color="auto"/>
              <w:bottom w:val="single" w:sz="4" w:space="0" w:color="auto"/>
              <w:right w:val="single" w:sz="4" w:space="0" w:color="auto"/>
            </w:tcBorders>
          </w:tcPr>
          <w:p w14:paraId="242A0B3E" w14:textId="77777777" w:rsidR="00127A73" w:rsidRPr="008D496C" w:rsidRDefault="00127A73" w:rsidP="00432B0C">
            <w:pPr>
              <w:spacing w:line="300" w:lineRule="exact"/>
              <w:jc w:val="center"/>
              <w:rPr>
                <w:rtl/>
              </w:rPr>
            </w:pPr>
          </w:p>
        </w:tc>
        <w:tc>
          <w:tcPr>
            <w:tcW w:w="3261" w:type="dxa"/>
            <w:tcBorders>
              <w:left w:val="single" w:sz="4" w:space="0" w:color="auto"/>
              <w:right w:val="single" w:sz="4" w:space="0" w:color="auto"/>
            </w:tcBorders>
          </w:tcPr>
          <w:p w14:paraId="7BFE1F2A" w14:textId="77777777" w:rsidR="00127A73" w:rsidRPr="008D496C" w:rsidRDefault="00127A73" w:rsidP="00432B0C">
            <w:pPr>
              <w:spacing w:line="300" w:lineRule="exact"/>
              <w:jc w:val="center"/>
              <w:rPr>
                <w:rtl/>
              </w:rPr>
            </w:pPr>
          </w:p>
        </w:tc>
      </w:tr>
      <w:tr w:rsidR="00127A73" w:rsidRPr="008D496C" w14:paraId="1BFE7050" w14:textId="77777777" w:rsidTr="00980E2B">
        <w:trPr>
          <w:trHeight w:val="386"/>
          <w:jc w:val="center"/>
        </w:trPr>
        <w:tc>
          <w:tcPr>
            <w:tcW w:w="387" w:type="dxa"/>
            <w:vMerge/>
            <w:tcBorders>
              <w:left w:val="single" w:sz="4" w:space="0" w:color="auto"/>
              <w:bottom w:val="single" w:sz="4" w:space="0" w:color="auto"/>
              <w:right w:val="single" w:sz="4" w:space="0" w:color="auto"/>
            </w:tcBorders>
          </w:tcPr>
          <w:p w14:paraId="6475D02A" w14:textId="77777777" w:rsidR="00127A73" w:rsidRPr="008D496C" w:rsidRDefault="00127A73" w:rsidP="00432B0C">
            <w:pPr>
              <w:spacing w:line="300" w:lineRule="exact"/>
              <w:rPr>
                <w:rtl/>
              </w:rPr>
            </w:pPr>
          </w:p>
        </w:tc>
        <w:tc>
          <w:tcPr>
            <w:tcW w:w="1590" w:type="dxa"/>
            <w:vMerge/>
            <w:tcBorders>
              <w:left w:val="single" w:sz="4" w:space="0" w:color="auto"/>
              <w:bottom w:val="single" w:sz="4" w:space="0" w:color="auto"/>
              <w:right w:val="single" w:sz="4" w:space="0" w:color="auto"/>
            </w:tcBorders>
          </w:tcPr>
          <w:p w14:paraId="16BFC8CE" w14:textId="77777777" w:rsidR="00127A73" w:rsidRPr="008D496C" w:rsidRDefault="00127A73" w:rsidP="00432B0C">
            <w:pPr>
              <w:spacing w:line="300" w:lineRule="exact"/>
              <w:rPr>
                <w:rtl/>
              </w:rPr>
            </w:pPr>
          </w:p>
        </w:tc>
        <w:tc>
          <w:tcPr>
            <w:tcW w:w="1284" w:type="dxa"/>
            <w:vMerge/>
            <w:tcBorders>
              <w:left w:val="single" w:sz="4" w:space="0" w:color="auto"/>
              <w:bottom w:val="single" w:sz="4" w:space="0" w:color="auto"/>
              <w:right w:val="single" w:sz="4" w:space="0" w:color="auto"/>
            </w:tcBorders>
          </w:tcPr>
          <w:p w14:paraId="56874FBD" w14:textId="77777777" w:rsidR="00127A73" w:rsidRPr="008D496C" w:rsidRDefault="00127A73" w:rsidP="00432B0C">
            <w:pPr>
              <w:spacing w:line="300" w:lineRule="exact"/>
              <w:rPr>
                <w:rtl/>
              </w:rPr>
            </w:pPr>
          </w:p>
        </w:tc>
        <w:tc>
          <w:tcPr>
            <w:tcW w:w="1701" w:type="dxa"/>
            <w:vMerge/>
            <w:tcBorders>
              <w:top w:val="single" w:sz="4" w:space="0" w:color="auto"/>
              <w:left w:val="single" w:sz="4" w:space="0" w:color="auto"/>
              <w:bottom w:val="single" w:sz="4" w:space="0" w:color="auto"/>
              <w:right w:val="single" w:sz="4" w:space="0" w:color="auto"/>
            </w:tcBorders>
          </w:tcPr>
          <w:p w14:paraId="200AFBC0" w14:textId="77777777" w:rsidR="00127A73" w:rsidRPr="008D496C" w:rsidRDefault="00127A73" w:rsidP="00432B0C">
            <w:pPr>
              <w:spacing w:line="300" w:lineRule="exact"/>
              <w:rPr>
                <w:rtl/>
              </w:rPr>
            </w:pPr>
          </w:p>
        </w:tc>
        <w:tc>
          <w:tcPr>
            <w:tcW w:w="3543" w:type="dxa"/>
            <w:vMerge/>
            <w:tcBorders>
              <w:left w:val="single" w:sz="4" w:space="0" w:color="auto"/>
              <w:bottom w:val="single" w:sz="4" w:space="0" w:color="auto"/>
              <w:right w:val="single" w:sz="4" w:space="0" w:color="auto"/>
            </w:tcBorders>
          </w:tcPr>
          <w:p w14:paraId="6068B26A" w14:textId="77777777" w:rsidR="00127A73" w:rsidRPr="008D496C" w:rsidRDefault="00127A73" w:rsidP="00432B0C">
            <w:pPr>
              <w:spacing w:line="300" w:lineRule="exact"/>
              <w:jc w:val="center"/>
              <w:rPr>
                <w:rtl/>
              </w:rPr>
            </w:pPr>
          </w:p>
        </w:tc>
        <w:tc>
          <w:tcPr>
            <w:tcW w:w="3543" w:type="dxa"/>
            <w:tcBorders>
              <w:top w:val="single" w:sz="4" w:space="0" w:color="auto"/>
              <w:left w:val="single" w:sz="4" w:space="0" w:color="auto"/>
              <w:bottom w:val="single" w:sz="4" w:space="0" w:color="auto"/>
              <w:right w:val="single" w:sz="4" w:space="0" w:color="auto"/>
            </w:tcBorders>
          </w:tcPr>
          <w:p w14:paraId="2B917928" w14:textId="77777777" w:rsidR="00127A73" w:rsidRPr="008D496C" w:rsidRDefault="00127A73" w:rsidP="00432B0C">
            <w:pPr>
              <w:spacing w:line="300" w:lineRule="exact"/>
              <w:jc w:val="center"/>
              <w:rPr>
                <w:rtl/>
              </w:rPr>
            </w:pPr>
          </w:p>
        </w:tc>
        <w:tc>
          <w:tcPr>
            <w:tcW w:w="3261" w:type="dxa"/>
            <w:tcBorders>
              <w:left w:val="single" w:sz="4" w:space="0" w:color="auto"/>
              <w:bottom w:val="single" w:sz="4" w:space="0" w:color="auto"/>
              <w:right w:val="single" w:sz="4" w:space="0" w:color="auto"/>
            </w:tcBorders>
          </w:tcPr>
          <w:p w14:paraId="06E1B58C" w14:textId="77777777" w:rsidR="00127A73" w:rsidRPr="008D496C" w:rsidRDefault="00127A73" w:rsidP="00432B0C">
            <w:pPr>
              <w:spacing w:line="300" w:lineRule="exact"/>
              <w:jc w:val="center"/>
              <w:rPr>
                <w:rtl/>
              </w:rPr>
            </w:pPr>
          </w:p>
        </w:tc>
      </w:tr>
      <w:tr w:rsidR="00127A73" w:rsidRPr="008D496C" w14:paraId="67E86F17" w14:textId="77777777" w:rsidTr="00980E2B">
        <w:trPr>
          <w:trHeight w:val="387"/>
          <w:jc w:val="center"/>
        </w:trPr>
        <w:tc>
          <w:tcPr>
            <w:tcW w:w="387" w:type="dxa"/>
            <w:vMerge w:val="restart"/>
            <w:tcBorders>
              <w:top w:val="single" w:sz="4" w:space="0" w:color="auto"/>
              <w:left w:val="single" w:sz="4" w:space="0" w:color="auto"/>
              <w:right w:val="single" w:sz="4" w:space="0" w:color="auto"/>
            </w:tcBorders>
          </w:tcPr>
          <w:p w14:paraId="0B27663D" w14:textId="77777777" w:rsidR="00127A73" w:rsidRPr="008D496C" w:rsidRDefault="00127A73" w:rsidP="00432B0C">
            <w:pPr>
              <w:spacing w:line="300" w:lineRule="exact"/>
              <w:rPr>
                <w:rtl/>
              </w:rPr>
            </w:pPr>
            <w:r w:rsidRPr="008D496C">
              <w:rPr>
                <w:rFonts w:hint="cs"/>
                <w:rtl/>
              </w:rPr>
              <w:t>2.</w:t>
            </w:r>
          </w:p>
        </w:tc>
        <w:tc>
          <w:tcPr>
            <w:tcW w:w="1590" w:type="dxa"/>
            <w:vMerge w:val="restart"/>
            <w:tcBorders>
              <w:top w:val="single" w:sz="4" w:space="0" w:color="auto"/>
              <w:left w:val="single" w:sz="4" w:space="0" w:color="auto"/>
              <w:right w:val="single" w:sz="4" w:space="0" w:color="auto"/>
            </w:tcBorders>
          </w:tcPr>
          <w:p w14:paraId="0189D5FB" w14:textId="77777777" w:rsidR="00127A73" w:rsidRPr="008D496C" w:rsidRDefault="00127A73" w:rsidP="00432B0C">
            <w:pPr>
              <w:spacing w:line="300" w:lineRule="exact"/>
              <w:rPr>
                <w:rtl/>
              </w:rPr>
            </w:pPr>
          </w:p>
        </w:tc>
        <w:tc>
          <w:tcPr>
            <w:tcW w:w="1284" w:type="dxa"/>
            <w:vMerge w:val="restart"/>
            <w:tcBorders>
              <w:top w:val="single" w:sz="4" w:space="0" w:color="auto"/>
              <w:left w:val="single" w:sz="4" w:space="0" w:color="auto"/>
              <w:right w:val="single" w:sz="4" w:space="0" w:color="auto"/>
            </w:tcBorders>
          </w:tcPr>
          <w:p w14:paraId="1FE2AAEB" w14:textId="77777777" w:rsidR="00127A73" w:rsidRPr="008D496C" w:rsidRDefault="00127A73" w:rsidP="00432B0C">
            <w:pPr>
              <w:spacing w:line="300" w:lineRule="exact"/>
              <w:rPr>
                <w:rtl/>
              </w:rPr>
            </w:pPr>
          </w:p>
        </w:tc>
        <w:tc>
          <w:tcPr>
            <w:tcW w:w="1701" w:type="dxa"/>
            <w:vMerge w:val="restart"/>
            <w:tcBorders>
              <w:top w:val="single" w:sz="4" w:space="0" w:color="auto"/>
              <w:left w:val="single" w:sz="4" w:space="0" w:color="auto"/>
              <w:bottom w:val="single" w:sz="4" w:space="0" w:color="auto"/>
              <w:right w:val="single" w:sz="4" w:space="0" w:color="auto"/>
            </w:tcBorders>
          </w:tcPr>
          <w:p w14:paraId="55C3BDB5" w14:textId="77777777" w:rsidR="00127A73" w:rsidRPr="008D496C" w:rsidRDefault="00127A73" w:rsidP="00432B0C">
            <w:pPr>
              <w:spacing w:line="300" w:lineRule="exact"/>
              <w:rPr>
                <w:rtl/>
              </w:rPr>
            </w:pPr>
          </w:p>
        </w:tc>
        <w:tc>
          <w:tcPr>
            <w:tcW w:w="3543" w:type="dxa"/>
            <w:vMerge w:val="restart"/>
            <w:tcBorders>
              <w:top w:val="single" w:sz="4" w:space="0" w:color="auto"/>
              <w:left w:val="single" w:sz="4" w:space="0" w:color="auto"/>
              <w:right w:val="single" w:sz="4" w:space="0" w:color="auto"/>
            </w:tcBorders>
          </w:tcPr>
          <w:p w14:paraId="5151A0E8" w14:textId="77777777" w:rsidR="00127A73" w:rsidRDefault="00127A73" w:rsidP="00127A73">
            <w:pPr>
              <w:spacing w:line="300" w:lineRule="exact"/>
              <w:jc w:val="center"/>
              <w:rPr>
                <w:rtl/>
              </w:rPr>
            </w:pPr>
          </w:p>
          <w:p w14:paraId="4396C5D7" w14:textId="77777777" w:rsidR="00127A73" w:rsidRPr="008D496C" w:rsidRDefault="00A3511E" w:rsidP="00127A73">
            <w:pPr>
              <w:spacing w:line="300" w:lineRule="exact"/>
              <w:jc w:val="center"/>
              <w:rPr>
                <w:rtl/>
              </w:rPr>
            </w:pPr>
            <w:r>
              <w:rPr>
                <w:rFonts w:hint="cs"/>
                <w:rtl/>
              </w:rPr>
              <w:t xml:space="preserve">יועץ </w:t>
            </w:r>
            <w:r w:rsidR="00127A73">
              <w:rPr>
                <w:rFonts w:hint="cs"/>
                <w:rtl/>
              </w:rPr>
              <w:t>נוסף (חובה)</w:t>
            </w:r>
          </w:p>
        </w:tc>
        <w:tc>
          <w:tcPr>
            <w:tcW w:w="3543" w:type="dxa"/>
            <w:tcBorders>
              <w:top w:val="single" w:sz="4" w:space="0" w:color="auto"/>
              <w:left w:val="single" w:sz="4" w:space="0" w:color="auto"/>
              <w:bottom w:val="single" w:sz="4" w:space="0" w:color="auto"/>
              <w:right w:val="single" w:sz="4" w:space="0" w:color="auto"/>
            </w:tcBorders>
          </w:tcPr>
          <w:p w14:paraId="0A308F9E" w14:textId="77777777" w:rsidR="00127A73" w:rsidRPr="008D496C" w:rsidRDefault="00127A73" w:rsidP="00432B0C">
            <w:pPr>
              <w:spacing w:line="300" w:lineRule="exact"/>
              <w:rPr>
                <w:rtl/>
              </w:rPr>
            </w:pPr>
          </w:p>
        </w:tc>
        <w:tc>
          <w:tcPr>
            <w:tcW w:w="3261" w:type="dxa"/>
            <w:tcBorders>
              <w:top w:val="single" w:sz="4" w:space="0" w:color="auto"/>
              <w:left w:val="single" w:sz="4" w:space="0" w:color="auto"/>
              <w:right w:val="single" w:sz="4" w:space="0" w:color="auto"/>
            </w:tcBorders>
          </w:tcPr>
          <w:p w14:paraId="040250F5" w14:textId="77777777" w:rsidR="00127A73" w:rsidRPr="008D496C" w:rsidRDefault="00127A73" w:rsidP="00432B0C">
            <w:pPr>
              <w:spacing w:line="300" w:lineRule="exact"/>
              <w:rPr>
                <w:rtl/>
              </w:rPr>
            </w:pPr>
          </w:p>
        </w:tc>
      </w:tr>
      <w:tr w:rsidR="00127A73" w:rsidRPr="008D496C" w14:paraId="71322282" w14:textId="77777777" w:rsidTr="00980E2B">
        <w:trPr>
          <w:trHeight w:val="386"/>
          <w:jc w:val="center"/>
        </w:trPr>
        <w:tc>
          <w:tcPr>
            <w:tcW w:w="387" w:type="dxa"/>
            <w:vMerge/>
            <w:tcBorders>
              <w:left w:val="single" w:sz="4" w:space="0" w:color="auto"/>
              <w:right w:val="single" w:sz="4" w:space="0" w:color="auto"/>
            </w:tcBorders>
          </w:tcPr>
          <w:p w14:paraId="5AFAA603" w14:textId="77777777" w:rsidR="00127A73" w:rsidRPr="008D496C" w:rsidRDefault="00127A73" w:rsidP="00432B0C">
            <w:pPr>
              <w:spacing w:line="300" w:lineRule="exact"/>
              <w:rPr>
                <w:rtl/>
              </w:rPr>
            </w:pPr>
          </w:p>
        </w:tc>
        <w:tc>
          <w:tcPr>
            <w:tcW w:w="1590" w:type="dxa"/>
            <w:vMerge/>
            <w:tcBorders>
              <w:left w:val="single" w:sz="4" w:space="0" w:color="auto"/>
              <w:right w:val="single" w:sz="4" w:space="0" w:color="auto"/>
            </w:tcBorders>
          </w:tcPr>
          <w:p w14:paraId="5CBFA711" w14:textId="77777777" w:rsidR="00127A73" w:rsidRPr="008D496C" w:rsidRDefault="00127A73" w:rsidP="00432B0C">
            <w:pPr>
              <w:spacing w:line="300" w:lineRule="exact"/>
              <w:rPr>
                <w:rtl/>
              </w:rPr>
            </w:pPr>
          </w:p>
        </w:tc>
        <w:tc>
          <w:tcPr>
            <w:tcW w:w="1284" w:type="dxa"/>
            <w:vMerge/>
            <w:tcBorders>
              <w:left w:val="single" w:sz="4" w:space="0" w:color="auto"/>
              <w:right w:val="single" w:sz="4" w:space="0" w:color="auto"/>
            </w:tcBorders>
          </w:tcPr>
          <w:p w14:paraId="3F79192F" w14:textId="77777777" w:rsidR="00127A73" w:rsidRPr="008D496C" w:rsidRDefault="00127A73" w:rsidP="00432B0C">
            <w:pPr>
              <w:spacing w:line="300" w:lineRule="exact"/>
              <w:rPr>
                <w:rtl/>
              </w:rPr>
            </w:pPr>
          </w:p>
        </w:tc>
        <w:tc>
          <w:tcPr>
            <w:tcW w:w="1701" w:type="dxa"/>
            <w:vMerge/>
            <w:tcBorders>
              <w:top w:val="single" w:sz="4" w:space="0" w:color="auto"/>
              <w:left w:val="single" w:sz="4" w:space="0" w:color="auto"/>
              <w:bottom w:val="single" w:sz="4" w:space="0" w:color="auto"/>
              <w:right w:val="single" w:sz="4" w:space="0" w:color="auto"/>
            </w:tcBorders>
          </w:tcPr>
          <w:p w14:paraId="23C7EA08" w14:textId="77777777" w:rsidR="00127A73" w:rsidRPr="008D496C" w:rsidRDefault="00127A73" w:rsidP="00432B0C">
            <w:pPr>
              <w:spacing w:line="300" w:lineRule="exact"/>
              <w:rPr>
                <w:rtl/>
              </w:rPr>
            </w:pPr>
          </w:p>
        </w:tc>
        <w:tc>
          <w:tcPr>
            <w:tcW w:w="3543" w:type="dxa"/>
            <w:vMerge/>
            <w:tcBorders>
              <w:left w:val="single" w:sz="4" w:space="0" w:color="auto"/>
              <w:right w:val="single" w:sz="4" w:space="0" w:color="auto"/>
            </w:tcBorders>
          </w:tcPr>
          <w:p w14:paraId="4769F319" w14:textId="77777777" w:rsidR="00127A73" w:rsidRPr="008D496C" w:rsidRDefault="00127A73" w:rsidP="00127A73">
            <w:pPr>
              <w:spacing w:line="300" w:lineRule="exact"/>
              <w:jc w:val="center"/>
              <w:rPr>
                <w:rtl/>
              </w:rPr>
            </w:pPr>
          </w:p>
        </w:tc>
        <w:tc>
          <w:tcPr>
            <w:tcW w:w="3543" w:type="dxa"/>
            <w:tcBorders>
              <w:top w:val="single" w:sz="4" w:space="0" w:color="auto"/>
              <w:left w:val="single" w:sz="4" w:space="0" w:color="auto"/>
              <w:bottom w:val="single" w:sz="4" w:space="0" w:color="auto"/>
              <w:right w:val="single" w:sz="4" w:space="0" w:color="auto"/>
            </w:tcBorders>
          </w:tcPr>
          <w:p w14:paraId="469FD6C8" w14:textId="77777777" w:rsidR="00127A73" w:rsidRPr="008D496C" w:rsidRDefault="00127A73" w:rsidP="00432B0C">
            <w:pPr>
              <w:spacing w:line="300" w:lineRule="exact"/>
              <w:rPr>
                <w:rtl/>
              </w:rPr>
            </w:pPr>
          </w:p>
        </w:tc>
        <w:tc>
          <w:tcPr>
            <w:tcW w:w="3261" w:type="dxa"/>
            <w:tcBorders>
              <w:left w:val="single" w:sz="4" w:space="0" w:color="auto"/>
              <w:right w:val="single" w:sz="4" w:space="0" w:color="auto"/>
            </w:tcBorders>
          </w:tcPr>
          <w:p w14:paraId="7CFF822E" w14:textId="77777777" w:rsidR="00127A73" w:rsidRPr="008D496C" w:rsidRDefault="00127A73" w:rsidP="00432B0C">
            <w:pPr>
              <w:spacing w:line="300" w:lineRule="exact"/>
              <w:rPr>
                <w:rtl/>
              </w:rPr>
            </w:pPr>
          </w:p>
        </w:tc>
      </w:tr>
      <w:tr w:rsidR="00127A73" w:rsidRPr="008D496C" w14:paraId="558F346D" w14:textId="77777777" w:rsidTr="00980E2B">
        <w:trPr>
          <w:trHeight w:val="386"/>
          <w:jc w:val="center"/>
        </w:trPr>
        <w:tc>
          <w:tcPr>
            <w:tcW w:w="387" w:type="dxa"/>
            <w:vMerge/>
            <w:tcBorders>
              <w:left w:val="single" w:sz="4" w:space="0" w:color="auto"/>
              <w:bottom w:val="single" w:sz="4" w:space="0" w:color="auto"/>
              <w:right w:val="single" w:sz="4" w:space="0" w:color="auto"/>
            </w:tcBorders>
          </w:tcPr>
          <w:p w14:paraId="2B62C28C" w14:textId="77777777" w:rsidR="00127A73" w:rsidRPr="008D496C" w:rsidRDefault="00127A73" w:rsidP="00432B0C">
            <w:pPr>
              <w:spacing w:line="300" w:lineRule="exact"/>
              <w:rPr>
                <w:rtl/>
              </w:rPr>
            </w:pPr>
          </w:p>
        </w:tc>
        <w:tc>
          <w:tcPr>
            <w:tcW w:w="1590" w:type="dxa"/>
            <w:vMerge/>
            <w:tcBorders>
              <w:left w:val="single" w:sz="4" w:space="0" w:color="auto"/>
              <w:bottom w:val="single" w:sz="4" w:space="0" w:color="auto"/>
              <w:right w:val="single" w:sz="4" w:space="0" w:color="auto"/>
            </w:tcBorders>
          </w:tcPr>
          <w:p w14:paraId="06CE4F4D" w14:textId="77777777" w:rsidR="00127A73" w:rsidRPr="008D496C" w:rsidRDefault="00127A73" w:rsidP="00432B0C">
            <w:pPr>
              <w:spacing w:line="300" w:lineRule="exact"/>
              <w:rPr>
                <w:rtl/>
              </w:rPr>
            </w:pPr>
          </w:p>
        </w:tc>
        <w:tc>
          <w:tcPr>
            <w:tcW w:w="1284" w:type="dxa"/>
            <w:vMerge/>
            <w:tcBorders>
              <w:left w:val="single" w:sz="4" w:space="0" w:color="auto"/>
              <w:bottom w:val="single" w:sz="4" w:space="0" w:color="auto"/>
              <w:right w:val="single" w:sz="4" w:space="0" w:color="auto"/>
            </w:tcBorders>
          </w:tcPr>
          <w:p w14:paraId="33C4F9AA" w14:textId="77777777" w:rsidR="00127A73" w:rsidRPr="008D496C" w:rsidRDefault="00127A73" w:rsidP="00432B0C">
            <w:pPr>
              <w:spacing w:line="300" w:lineRule="exact"/>
              <w:rPr>
                <w:rtl/>
              </w:rPr>
            </w:pPr>
          </w:p>
        </w:tc>
        <w:tc>
          <w:tcPr>
            <w:tcW w:w="1701" w:type="dxa"/>
            <w:vMerge/>
            <w:tcBorders>
              <w:top w:val="single" w:sz="4" w:space="0" w:color="auto"/>
              <w:left w:val="single" w:sz="4" w:space="0" w:color="auto"/>
              <w:bottom w:val="single" w:sz="4" w:space="0" w:color="auto"/>
              <w:right w:val="single" w:sz="4" w:space="0" w:color="auto"/>
            </w:tcBorders>
          </w:tcPr>
          <w:p w14:paraId="26AACD8B" w14:textId="77777777" w:rsidR="00127A73" w:rsidRPr="008D496C" w:rsidRDefault="00127A73" w:rsidP="00432B0C">
            <w:pPr>
              <w:spacing w:line="300" w:lineRule="exact"/>
              <w:rPr>
                <w:rtl/>
              </w:rPr>
            </w:pPr>
          </w:p>
        </w:tc>
        <w:tc>
          <w:tcPr>
            <w:tcW w:w="3543" w:type="dxa"/>
            <w:vMerge/>
            <w:tcBorders>
              <w:left w:val="single" w:sz="4" w:space="0" w:color="auto"/>
              <w:bottom w:val="single" w:sz="4" w:space="0" w:color="auto"/>
              <w:right w:val="single" w:sz="4" w:space="0" w:color="auto"/>
            </w:tcBorders>
          </w:tcPr>
          <w:p w14:paraId="019C1EB9" w14:textId="77777777" w:rsidR="00127A73" w:rsidRPr="008D496C" w:rsidRDefault="00127A73" w:rsidP="00127A73">
            <w:pPr>
              <w:spacing w:line="300" w:lineRule="exact"/>
              <w:jc w:val="center"/>
              <w:rPr>
                <w:rtl/>
              </w:rPr>
            </w:pPr>
          </w:p>
        </w:tc>
        <w:tc>
          <w:tcPr>
            <w:tcW w:w="3543" w:type="dxa"/>
            <w:tcBorders>
              <w:top w:val="single" w:sz="4" w:space="0" w:color="auto"/>
              <w:left w:val="single" w:sz="4" w:space="0" w:color="auto"/>
              <w:bottom w:val="single" w:sz="4" w:space="0" w:color="auto"/>
              <w:right w:val="single" w:sz="4" w:space="0" w:color="auto"/>
            </w:tcBorders>
          </w:tcPr>
          <w:p w14:paraId="5D534EC9" w14:textId="77777777" w:rsidR="00127A73" w:rsidRPr="008D496C" w:rsidRDefault="00127A73" w:rsidP="00432B0C">
            <w:pPr>
              <w:spacing w:line="300" w:lineRule="exact"/>
              <w:rPr>
                <w:rtl/>
              </w:rPr>
            </w:pPr>
          </w:p>
        </w:tc>
        <w:tc>
          <w:tcPr>
            <w:tcW w:w="3261" w:type="dxa"/>
            <w:tcBorders>
              <w:left w:val="single" w:sz="4" w:space="0" w:color="auto"/>
              <w:bottom w:val="single" w:sz="4" w:space="0" w:color="auto"/>
              <w:right w:val="single" w:sz="4" w:space="0" w:color="auto"/>
            </w:tcBorders>
          </w:tcPr>
          <w:p w14:paraId="60025BF8" w14:textId="77777777" w:rsidR="00127A73" w:rsidRPr="008D496C" w:rsidRDefault="00127A73" w:rsidP="00432B0C">
            <w:pPr>
              <w:spacing w:line="300" w:lineRule="exact"/>
              <w:rPr>
                <w:rtl/>
              </w:rPr>
            </w:pPr>
          </w:p>
        </w:tc>
      </w:tr>
      <w:tr w:rsidR="00127A73" w:rsidRPr="008D496C" w14:paraId="07EDC6CB" w14:textId="77777777" w:rsidTr="00127A73">
        <w:trPr>
          <w:trHeight w:val="387"/>
          <w:jc w:val="center"/>
        </w:trPr>
        <w:tc>
          <w:tcPr>
            <w:tcW w:w="387" w:type="dxa"/>
            <w:vMerge w:val="restart"/>
            <w:tcBorders>
              <w:top w:val="single" w:sz="4" w:space="0" w:color="auto"/>
              <w:left w:val="single" w:sz="4" w:space="0" w:color="auto"/>
              <w:right w:val="single" w:sz="4" w:space="0" w:color="auto"/>
            </w:tcBorders>
          </w:tcPr>
          <w:p w14:paraId="71DB12AF" w14:textId="77777777" w:rsidR="00127A73" w:rsidRPr="008D496C" w:rsidRDefault="00127A73" w:rsidP="00432B0C">
            <w:pPr>
              <w:spacing w:line="300" w:lineRule="exact"/>
              <w:rPr>
                <w:rtl/>
              </w:rPr>
            </w:pPr>
            <w:r w:rsidRPr="008D496C">
              <w:rPr>
                <w:rFonts w:hint="cs"/>
                <w:rtl/>
              </w:rPr>
              <w:t>3.</w:t>
            </w:r>
          </w:p>
        </w:tc>
        <w:tc>
          <w:tcPr>
            <w:tcW w:w="1590" w:type="dxa"/>
            <w:vMerge w:val="restart"/>
            <w:tcBorders>
              <w:top w:val="single" w:sz="4" w:space="0" w:color="auto"/>
              <w:left w:val="single" w:sz="4" w:space="0" w:color="auto"/>
              <w:right w:val="single" w:sz="4" w:space="0" w:color="auto"/>
            </w:tcBorders>
          </w:tcPr>
          <w:p w14:paraId="7C68C2A6" w14:textId="77777777" w:rsidR="00127A73" w:rsidRPr="008D496C" w:rsidRDefault="00127A73" w:rsidP="00432B0C">
            <w:pPr>
              <w:spacing w:line="300" w:lineRule="exact"/>
              <w:rPr>
                <w:rtl/>
              </w:rPr>
            </w:pPr>
          </w:p>
        </w:tc>
        <w:tc>
          <w:tcPr>
            <w:tcW w:w="1284" w:type="dxa"/>
            <w:vMerge w:val="restart"/>
            <w:tcBorders>
              <w:top w:val="single" w:sz="4" w:space="0" w:color="auto"/>
              <w:left w:val="single" w:sz="4" w:space="0" w:color="auto"/>
              <w:right w:val="single" w:sz="4" w:space="0" w:color="auto"/>
            </w:tcBorders>
          </w:tcPr>
          <w:p w14:paraId="5A005CE7" w14:textId="77777777" w:rsidR="00127A73" w:rsidRPr="008D496C" w:rsidRDefault="00127A73" w:rsidP="00432B0C">
            <w:pPr>
              <w:spacing w:line="300" w:lineRule="exact"/>
              <w:rPr>
                <w:rtl/>
              </w:rPr>
            </w:pPr>
          </w:p>
        </w:tc>
        <w:tc>
          <w:tcPr>
            <w:tcW w:w="1701" w:type="dxa"/>
            <w:vMerge w:val="restart"/>
            <w:tcBorders>
              <w:top w:val="single" w:sz="4" w:space="0" w:color="auto"/>
              <w:left w:val="single" w:sz="4" w:space="0" w:color="auto"/>
              <w:right w:val="single" w:sz="4" w:space="0" w:color="auto"/>
            </w:tcBorders>
          </w:tcPr>
          <w:p w14:paraId="5AF8FAD5" w14:textId="77777777" w:rsidR="00127A73" w:rsidRPr="008D496C" w:rsidRDefault="00127A73" w:rsidP="00432B0C">
            <w:pPr>
              <w:spacing w:line="300" w:lineRule="exact"/>
              <w:rPr>
                <w:rtl/>
              </w:rPr>
            </w:pPr>
          </w:p>
        </w:tc>
        <w:tc>
          <w:tcPr>
            <w:tcW w:w="3543" w:type="dxa"/>
            <w:vMerge w:val="restart"/>
            <w:tcBorders>
              <w:top w:val="single" w:sz="4" w:space="0" w:color="auto"/>
              <w:left w:val="single" w:sz="4" w:space="0" w:color="auto"/>
              <w:right w:val="single" w:sz="4" w:space="0" w:color="auto"/>
            </w:tcBorders>
          </w:tcPr>
          <w:p w14:paraId="1CBBB352" w14:textId="77777777" w:rsidR="00127A73" w:rsidRDefault="00127A73" w:rsidP="00127A73">
            <w:pPr>
              <w:spacing w:line="300" w:lineRule="exact"/>
              <w:jc w:val="center"/>
              <w:rPr>
                <w:rtl/>
              </w:rPr>
            </w:pPr>
          </w:p>
          <w:p w14:paraId="67DB0084" w14:textId="77777777" w:rsidR="00127A73" w:rsidRPr="008D496C" w:rsidRDefault="00A3511E" w:rsidP="00127A73">
            <w:pPr>
              <w:spacing w:line="300" w:lineRule="exact"/>
              <w:jc w:val="center"/>
              <w:rPr>
                <w:rtl/>
              </w:rPr>
            </w:pPr>
            <w:r>
              <w:rPr>
                <w:rFonts w:hint="cs"/>
                <w:rtl/>
              </w:rPr>
              <w:t xml:space="preserve">יועץ </w:t>
            </w:r>
            <w:r w:rsidR="00127A73">
              <w:rPr>
                <w:rFonts w:hint="cs"/>
                <w:rtl/>
              </w:rPr>
              <w:t>נוסף (לא חובה)</w:t>
            </w:r>
          </w:p>
        </w:tc>
        <w:tc>
          <w:tcPr>
            <w:tcW w:w="3543" w:type="dxa"/>
            <w:tcBorders>
              <w:top w:val="single" w:sz="4" w:space="0" w:color="auto"/>
              <w:left w:val="single" w:sz="4" w:space="0" w:color="auto"/>
              <w:bottom w:val="single" w:sz="4" w:space="0" w:color="auto"/>
              <w:right w:val="single" w:sz="4" w:space="0" w:color="auto"/>
            </w:tcBorders>
          </w:tcPr>
          <w:p w14:paraId="57AFBCD7" w14:textId="77777777" w:rsidR="00127A73" w:rsidRPr="008D496C" w:rsidRDefault="00127A73" w:rsidP="00432B0C">
            <w:pPr>
              <w:spacing w:line="300" w:lineRule="exact"/>
              <w:rPr>
                <w:rtl/>
              </w:rPr>
            </w:pPr>
          </w:p>
        </w:tc>
        <w:tc>
          <w:tcPr>
            <w:tcW w:w="3261" w:type="dxa"/>
            <w:tcBorders>
              <w:top w:val="single" w:sz="4" w:space="0" w:color="auto"/>
              <w:left w:val="single" w:sz="4" w:space="0" w:color="auto"/>
              <w:right w:val="single" w:sz="4" w:space="0" w:color="auto"/>
            </w:tcBorders>
          </w:tcPr>
          <w:p w14:paraId="0BEC6BBC" w14:textId="77777777" w:rsidR="00127A73" w:rsidRPr="008D496C" w:rsidRDefault="00127A73" w:rsidP="00432B0C">
            <w:pPr>
              <w:spacing w:line="300" w:lineRule="exact"/>
              <w:rPr>
                <w:rtl/>
              </w:rPr>
            </w:pPr>
          </w:p>
        </w:tc>
      </w:tr>
      <w:tr w:rsidR="00127A73" w:rsidRPr="008D496C" w14:paraId="7F30DB63" w14:textId="77777777" w:rsidTr="00127A73">
        <w:trPr>
          <w:trHeight w:val="386"/>
          <w:jc w:val="center"/>
        </w:trPr>
        <w:tc>
          <w:tcPr>
            <w:tcW w:w="387" w:type="dxa"/>
            <w:vMerge/>
            <w:tcBorders>
              <w:left w:val="single" w:sz="4" w:space="0" w:color="auto"/>
              <w:right w:val="single" w:sz="4" w:space="0" w:color="auto"/>
            </w:tcBorders>
          </w:tcPr>
          <w:p w14:paraId="47F015C3" w14:textId="77777777" w:rsidR="00127A73" w:rsidRPr="008D496C" w:rsidRDefault="00127A73" w:rsidP="00432B0C">
            <w:pPr>
              <w:spacing w:line="300" w:lineRule="exact"/>
              <w:rPr>
                <w:rtl/>
              </w:rPr>
            </w:pPr>
          </w:p>
        </w:tc>
        <w:tc>
          <w:tcPr>
            <w:tcW w:w="1590" w:type="dxa"/>
            <w:vMerge/>
            <w:tcBorders>
              <w:left w:val="single" w:sz="4" w:space="0" w:color="auto"/>
              <w:right w:val="single" w:sz="4" w:space="0" w:color="auto"/>
            </w:tcBorders>
          </w:tcPr>
          <w:p w14:paraId="607FC6A2" w14:textId="77777777" w:rsidR="00127A73" w:rsidRPr="008D496C" w:rsidRDefault="00127A73" w:rsidP="00432B0C">
            <w:pPr>
              <w:spacing w:line="300" w:lineRule="exact"/>
              <w:rPr>
                <w:rtl/>
              </w:rPr>
            </w:pPr>
          </w:p>
        </w:tc>
        <w:tc>
          <w:tcPr>
            <w:tcW w:w="1284" w:type="dxa"/>
            <w:vMerge/>
            <w:tcBorders>
              <w:left w:val="single" w:sz="4" w:space="0" w:color="auto"/>
              <w:right w:val="single" w:sz="4" w:space="0" w:color="auto"/>
            </w:tcBorders>
          </w:tcPr>
          <w:p w14:paraId="20F42B2A" w14:textId="77777777" w:rsidR="00127A73" w:rsidRPr="008D496C" w:rsidRDefault="00127A73" w:rsidP="00432B0C">
            <w:pPr>
              <w:spacing w:line="300" w:lineRule="exact"/>
              <w:rPr>
                <w:rtl/>
              </w:rPr>
            </w:pPr>
          </w:p>
        </w:tc>
        <w:tc>
          <w:tcPr>
            <w:tcW w:w="1701" w:type="dxa"/>
            <w:vMerge/>
            <w:tcBorders>
              <w:left w:val="single" w:sz="4" w:space="0" w:color="auto"/>
              <w:right w:val="single" w:sz="4" w:space="0" w:color="auto"/>
            </w:tcBorders>
          </w:tcPr>
          <w:p w14:paraId="5228BCD4" w14:textId="77777777" w:rsidR="00127A73" w:rsidRPr="008D496C" w:rsidRDefault="00127A73" w:rsidP="00432B0C">
            <w:pPr>
              <w:spacing w:line="300" w:lineRule="exact"/>
              <w:rPr>
                <w:rtl/>
              </w:rPr>
            </w:pPr>
          </w:p>
        </w:tc>
        <w:tc>
          <w:tcPr>
            <w:tcW w:w="3543" w:type="dxa"/>
            <w:vMerge/>
            <w:tcBorders>
              <w:left w:val="single" w:sz="4" w:space="0" w:color="auto"/>
              <w:right w:val="single" w:sz="4" w:space="0" w:color="auto"/>
            </w:tcBorders>
          </w:tcPr>
          <w:p w14:paraId="7FE0F14B" w14:textId="77777777" w:rsidR="00127A73" w:rsidRPr="008D496C" w:rsidRDefault="00127A73" w:rsidP="00127A73">
            <w:pPr>
              <w:spacing w:line="300" w:lineRule="exact"/>
              <w:jc w:val="center"/>
              <w:rPr>
                <w:rtl/>
              </w:rPr>
            </w:pPr>
          </w:p>
        </w:tc>
        <w:tc>
          <w:tcPr>
            <w:tcW w:w="3543" w:type="dxa"/>
            <w:tcBorders>
              <w:top w:val="single" w:sz="4" w:space="0" w:color="auto"/>
              <w:left w:val="single" w:sz="4" w:space="0" w:color="auto"/>
              <w:bottom w:val="single" w:sz="4" w:space="0" w:color="auto"/>
              <w:right w:val="single" w:sz="4" w:space="0" w:color="auto"/>
            </w:tcBorders>
          </w:tcPr>
          <w:p w14:paraId="7395DA1B" w14:textId="77777777" w:rsidR="00127A73" w:rsidRPr="008D496C" w:rsidRDefault="00127A73" w:rsidP="00432B0C">
            <w:pPr>
              <w:spacing w:line="300" w:lineRule="exact"/>
              <w:rPr>
                <w:rtl/>
              </w:rPr>
            </w:pPr>
          </w:p>
        </w:tc>
        <w:tc>
          <w:tcPr>
            <w:tcW w:w="3261" w:type="dxa"/>
            <w:tcBorders>
              <w:left w:val="single" w:sz="4" w:space="0" w:color="auto"/>
              <w:right w:val="single" w:sz="4" w:space="0" w:color="auto"/>
            </w:tcBorders>
          </w:tcPr>
          <w:p w14:paraId="56DD346B" w14:textId="77777777" w:rsidR="00127A73" w:rsidRPr="008D496C" w:rsidRDefault="00127A73" w:rsidP="00432B0C">
            <w:pPr>
              <w:spacing w:line="300" w:lineRule="exact"/>
              <w:rPr>
                <w:rtl/>
              </w:rPr>
            </w:pPr>
          </w:p>
        </w:tc>
      </w:tr>
      <w:tr w:rsidR="00127A73" w:rsidRPr="008D496C" w14:paraId="6CF88D64" w14:textId="77777777" w:rsidTr="00127A73">
        <w:trPr>
          <w:trHeight w:val="386"/>
          <w:jc w:val="center"/>
        </w:trPr>
        <w:tc>
          <w:tcPr>
            <w:tcW w:w="387" w:type="dxa"/>
            <w:vMerge/>
            <w:tcBorders>
              <w:left w:val="single" w:sz="4" w:space="0" w:color="auto"/>
              <w:bottom w:val="single" w:sz="4" w:space="0" w:color="auto"/>
              <w:right w:val="single" w:sz="4" w:space="0" w:color="auto"/>
            </w:tcBorders>
          </w:tcPr>
          <w:p w14:paraId="105D6219" w14:textId="77777777" w:rsidR="00127A73" w:rsidRPr="008D496C" w:rsidRDefault="00127A73" w:rsidP="00432B0C">
            <w:pPr>
              <w:spacing w:line="300" w:lineRule="exact"/>
              <w:rPr>
                <w:rtl/>
              </w:rPr>
            </w:pPr>
          </w:p>
        </w:tc>
        <w:tc>
          <w:tcPr>
            <w:tcW w:w="1590" w:type="dxa"/>
            <w:vMerge/>
            <w:tcBorders>
              <w:left w:val="single" w:sz="4" w:space="0" w:color="auto"/>
              <w:bottom w:val="single" w:sz="4" w:space="0" w:color="auto"/>
              <w:right w:val="single" w:sz="4" w:space="0" w:color="auto"/>
            </w:tcBorders>
          </w:tcPr>
          <w:p w14:paraId="698919BE" w14:textId="77777777" w:rsidR="00127A73" w:rsidRPr="008D496C" w:rsidRDefault="00127A73" w:rsidP="00432B0C">
            <w:pPr>
              <w:spacing w:line="300" w:lineRule="exact"/>
              <w:rPr>
                <w:rtl/>
              </w:rPr>
            </w:pPr>
          </w:p>
        </w:tc>
        <w:tc>
          <w:tcPr>
            <w:tcW w:w="1284" w:type="dxa"/>
            <w:vMerge/>
            <w:tcBorders>
              <w:left w:val="single" w:sz="4" w:space="0" w:color="auto"/>
              <w:bottom w:val="single" w:sz="4" w:space="0" w:color="auto"/>
              <w:right w:val="single" w:sz="4" w:space="0" w:color="auto"/>
            </w:tcBorders>
          </w:tcPr>
          <w:p w14:paraId="4BAD84DC" w14:textId="77777777" w:rsidR="00127A73" w:rsidRPr="008D496C" w:rsidRDefault="00127A73" w:rsidP="00432B0C">
            <w:pPr>
              <w:spacing w:line="300" w:lineRule="exact"/>
              <w:rPr>
                <w:rtl/>
              </w:rPr>
            </w:pPr>
          </w:p>
        </w:tc>
        <w:tc>
          <w:tcPr>
            <w:tcW w:w="1701" w:type="dxa"/>
            <w:vMerge/>
            <w:tcBorders>
              <w:left w:val="single" w:sz="4" w:space="0" w:color="auto"/>
              <w:bottom w:val="single" w:sz="4" w:space="0" w:color="auto"/>
              <w:right w:val="single" w:sz="4" w:space="0" w:color="auto"/>
            </w:tcBorders>
          </w:tcPr>
          <w:p w14:paraId="5ACEC8E8" w14:textId="77777777" w:rsidR="00127A73" w:rsidRPr="008D496C" w:rsidRDefault="00127A73" w:rsidP="00432B0C">
            <w:pPr>
              <w:spacing w:line="300" w:lineRule="exact"/>
              <w:rPr>
                <w:rtl/>
              </w:rPr>
            </w:pPr>
          </w:p>
        </w:tc>
        <w:tc>
          <w:tcPr>
            <w:tcW w:w="3543" w:type="dxa"/>
            <w:vMerge/>
            <w:tcBorders>
              <w:left w:val="single" w:sz="4" w:space="0" w:color="auto"/>
              <w:bottom w:val="single" w:sz="4" w:space="0" w:color="auto"/>
              <w:right w:val="single" w:sz="4" w:space="0" w:color="auto"/>
            </w:tcBorders>
          </w:tcPr>
          <w:p w14:paraId="49FE5614" w14:textId="77777777" w:rsidR="00127A73" w:rsidRPr="008D496C" w:rsidRDefault="00127A73" w:rsidP="00127A73">
            <w:pPr>
              <w:spacing w:line="300" w:lineRule="exact"/>
              <w:jc w:val="center"/>
              <w:rPr>
                <w:rtl/>
              </w:rPr>
            </w:pPr>
          </w:p>
        </w:tc>
        <w:tc>
          <w:tcPr>
            <w:tcW w:w="3543" w:type="dxa"/>
            <w:tcBorders>
              <w:top w:val="single" w:sz="4" w:space="0" w:color="auto"/>
              <w:left w:val="single" w:sz="4" w:space="0" w:color="auto"/>
              <w:bottom w:val="single" w:sz="4" w:space="0" w:color="auto"/>
              <w:right w:val="single" w:sz="4" w:space="0" w:color="auto"/>
            </w:tcBorders>
          </w:tcPr>
          <w:p w14:paraId="3D392963" w14:textId="77777777" w:rsidR="00127A73" w:rsidRPr="008D496C" w:rsidRDefault="00127A73" w:rsidP="00432B0C">
            <w:pPr>
              <w:spacing w:line="300" w:lineRule="exact"/>
              <w:rPr>
                <w:rtl/>
              </w:rPr>
            </w:pPr>
          </w:p>
        </w:tc>
        <w:tc>
          <w:tcPr>
            <w:tcW w:w="3261" w:type="dxa"/>
            <w:tcBorders>
              <w:left w:val="single" w:sz="4" w:space="0" w:color="auto"/>
              <w:bottom w:val="single" w:sz="4" w:space="0" w:color="auto"/>
              <w:right w:val="single" w:sz="4" w:space="0" w:color="auto"/>
            </w:tcBorders>
          </w:tcPr>
          <w:p w14:paraId="54F598ED" w14:textId="77777777" w:rsidR="00127A73" w:rsidRPr="008D496C" w:rsidRDefault="00127A73" w:rsidP="00432B0C">
            <w:pPr>
              <w:spacing w:line="300" w:lineRule="exact"/>
              <w:rPr>
                <w:rtl/>
              </w:rPr>
            </w:pPr>
          </w:p>
        </w:tc>
      </w:tr>
      <w:tr w:rsidR="00127A73" w:rsidRPr="008D496C" w14:paraId="59F4FCBD" w14:textId="77777777" w:rsidTr="00127A73">
        <w:trPr>
          <w:trHeight w:val="387"/>
          <w:jc w:val="center"/>
        </w:trPr>
        <w:tc>
          <w:tcPr>
            <w:tcW w:w="387" w:type="dxa"/>
            <w:vMerge w:val="restart"/>
            <w:tcBorders>
              <w:top w:val="single" w:sz="4" w:space="0" w:color="auto"/>
              <w:left w:val="single" w:sz="4" w:space="0" w:color="auto"/>
              <w:right w:val="single" w:sz="4" w:space="0" w:color="auto"/>
            </w:tcBorders>
          </w:tcPr>
          <w:p w14:paraId="1655389B" w14:textId="77777777" w:rsidR="00127A73" w:rsidRPr="008D496C" w:rsidRDefault="00127A73" w:rsidP="00127A73">
            <w:pPr>
              <w:spacing w:line="300" w:lineRule="exact"/>
              <w:rPr>
                <w:rtl/>
              </w:rPr>
            </w:pPr>
            <w:r w:rsidRPr="008D496C">
              <w:rPr>
                <w:rFonts w:hint="cs"/>
                <w:rtl/>
              </w:rPr>
              <w:t>4.</w:t>
            </w:r>
          </w:p>
        </w:tc>
        <w:tc>
          <w:tcPr>
            <w:tcW w:w="1590" w:type="dxa"/>
            <w:vMerge w:val="restart"/>
            <w:tcBorders>
              <w:top w:val="single" w:sz="4" w:space="0" w:color="auto"/>
              <w:left w:val="single" w:sz="4" w:space="0" w:color="auto"/>
              <w:right w:val="single" w:sz="4" w:space="0" w:color="auto"/>
            </w:tcBorders>
          </w:tcPr>
          <w:p w14:paraId="5E694EC6" w14:textId="77777777" w:rsidR="00127A73" w:rsidRPr="008D496C" w:rsidRDefault="00127A73" w:rsidP="00127A73">
            <w:pPr>
              <w:spacing w:line="300" w:lineRule="exact"/>
              <w:rPr>
                <w:rtl/>
              </w:rPr>
            </w:pPr>
          </w:p>
        </w:tc>
        <w:tc>
          <w:tcPr>
            <w:tcW w:w="1284" w:type="dxa"/>
            <w:vMerge w:val="restart"/>
            <w:tcBorders>
              <w:top w:val="single" w:sz="4" w:space="0" w:color="auto"/>
              <w:left w:val="single" w:sz="4" w:space="0" w:color="auto"/>
              <w:right w:val="single" w:sz="4" w:space="0" w:color="auto"/>
            </w:tcBorders>
          </w:tcPr>
          <w:p w14:paraId="08FFF22D" w14:textId="77777777" w:rsidR="00127A73" w:rsidRPr="008D496C" w:rsidRDefault="00127A73" w:rsidP="00127A73">
            <w:pPr>
              <w:spacing w:line="300" w:lineRule="exact"/>
              <w:rPr>
                <w:rtl/>
              </w:rPr>
            </w:pPr>
          </w:p>
        </w:tc>
        <w:tc>
          <w:tcPr>
            <w:tcW w:w="1701" w:type="dxa"/>
            <w:vMerge w:val="restart"/>
            <w:tcBorders>
              <w:top w:val="single" w:sz="4" w:space="0" w:color="auto"/>
              <w:left w:val="single" w:sz="4" w:space="0" w:color="auto"/>
              <w:right w:val="single" w:sz="4" w:space="0" w:color="auto"/>
            </w:tcBorders>
          </w:tcPr>
          <w:p w14:paraId="5DFA5F91" w14:textId="77777777" w:rsidR="00127A73" w:rsidRPr="008D496C" w:rsidRDefault="00127A73" w:rsidP="00127A73">
            <w:pPr>
              <w:spacing w:line="300" w:lineRule="exact"/>
              <w:rPr>
                <w:rtl/>
              </w:rPr>
            </w:pPr>
          </w:p>
        </w:tc>
        <w:tc>
          <w:tcPr>
            <w:tcW w:w="3543" w:type="dxa"/>
            <w:vMerge w:val="restart"/>
            <w:tcBorders>
              <w:top w:val="single" w:sz="4" w:space="0" w:color="auto"/>
              <w:left w:val="single" w:sz="4" w:space="0" w:color="auto"/>
              <w:right w:val="single" w:sz="4" w:space="0" w:color="auto"/>
            </w:tcBorders>
          </w:tcPr>
          <w:p w14:paraId="693138DB" w14:textId="77777777" w:rsidR="00127A73" w:rsidRDefault="00127A73" w:rsidP="00127A73">
            <w:pPr>
              <w:spacing w:line="300" w:lineRule="exact"/>
              <w:jc w:val="center"/>
              <w:rPr>
                <w:rtl/>
              </w:rPr>
            </w:pPr>
          </w:p>
          <w:p w14:paraId="205F1B14" w14:textId="77777777" w:rsidR="00127A73" w:rsidRPr="008D496C" w:rsidRDefault="00A3511E" w:rsidP="00127A73">
            <w:pPr>
              <w:spacing w:line="300" w:lineRule="exact"/>
              <w:jc w:val="center"/>
              <w:rPr>
                <w:rtl/>
              </w:rPr>
            </w:pPr>
            <w:r>
              <w:rPr>
                <w:rFonts w:hint="cs"/>
                <w:rtl/>
              </w:rPr>
              <w:t>יועץ</w:t>
            </w:r>
            <w:r w:rsidR="00127A73">
              <w:rPr>
                <w:rFonts w:hint="cs"/>
                <w:rtl/>
              </w:rPr>
              <w:t>נוסף (לא חובה)</w:t>
            </w:r>
          </w:p>
        </w:tc>
        <w:tc>
          <w:tcPr>
            <w:tcW w:w="3543" w:type="dxa"/>
            <w:tcBorders>
              <w:top w:val="single" w:sz="4" w:space="0" w:color="auto"/>
              <w:left w:val="single" w:sz="4" w:space="0" w:color="auto"/>
              <w:bottom w:val="single" w:sz="4" w:space="0" w:color="auto"/>
              <w:right w:val="single" w:sz="4" w:space="0" w:color="auto"/>
            </w:tcBorders>
          </w:tcPr>
          <w:p w14:paraId="7B9E88DB" w14:textId="77777777" w:rsidR="00127A73" w:rsidRPr="008D496C" w:rsidRDefault="00127A73" w:rsidP="00127A73">
            <w:pPr>
              <w:spacing w:line="300" w:lineRule="exact"/>
              <w:rPr>
                <w:rtl/>
              </w:rPr>
            </w:pPr>
          </w:p>
        </w:tc>
        <w:tc>
          <w:tcPr>
            <w:tcW w:w="3261" w:type="dxa"/>
            <w:tcBorders>
              <w:top w:val="single" w:sz="4" w:space="0" w:color="auto"/>
              <w:left w:val="single" w:sz="4" w:space="0" w:color="auto"/>
              <w:right w:val="single" w:sz="4" w:space="0" w:color="auto"/>
            </w:tcBorders>
          </w:tcPr>
          <w:p w14:paraId="0BF53B6A" w14:textId="77777777" w:rsidR="00127A73" w:rsidRPr="008D496C" w:rsidRDefault="00127A73" w:rsidP="00127A73">
            <w:pPr>
              <w:spacing w:line="300" w:lineRule="exact"/>
              <w:rPr>
                <w:rtl/>
              </w:rPr>
            </w:pPr>
          </w:p>
        </w:tc>
      </w:tr>
      <w:tr w:rsidR="00127A73" w:rsidRPr="008D496C" w14:paraId="0508C927" w14:textId="77777777" w:rsidTr="00127A73">
        <w:trPr>
          <w:trHeight w:val="386"/>
          <w:jc w:val="center"/>
        </w:trPr>
        <w:tc>
          <w:tcPr>
            <w:tcW w:w="387" w:type="dxa"/>
            <w:vMerge/>
            <w:tcBorders>
              <w:left w:val="single" w:sz="4" w:space="0" w:color="auto"/>
              <w:right w:val="single" w:sz="4" w:space="0" w:color="auto"/>
            </w:tcBorders>
          </w:tcPr>
          <w:p w14:paraId="2690D772" w14:textId="77777777" w:rsidR="00127A73" w:rsidRPr="008D496C" w:rsidRDefault="00127A73" w:rsidP="00127A73">
            <w:pPr>
              <w:spacing w:line="300" w:lineRule="exact"/>
              <w:rPr>
                <w:rtl/>
              </w:rPr>
            </w:pPr>
          </w:p>
        </w:tc>
        <w:tc>
          <w:tcPr>
            <w:tcW w:w="1590" w:type="dxa"/>
            <w:vMerge/>
            <w:tcBorders>
              <w:left w:val="single" w:sz="4" w:space="0" w:color="auto"/>
              <w:right w:val="single" w:sz="4" w:space="0" w:color="auto"/>
            </w:tcBorders>
          </w:tcPr>
          <w:p w14:paraId="1DA602C3" w14:textId="77777777" w:rsidR="00127A73" w:rsidRPr="008D496C" w:rsidRDefault="00127A73" w:rsidP="00127A73">
            <w:pPr>
              <w:spacing w:line="300" w:lineRule="exact"/>
              <w:rPr>
                <w:rtl/>
              </w:rPr>
            </w:pPr>
          </w:p>
        </w:tc>
        <w:tc>
          <w:tcPr>
            <w:tcW w:w="1284" w:type="dxa"/>
            <w:vMerge/>
            <w:tcBorders>
              <w:left w:val="single" w:sz="4" w:space="0" w:color="auto"/>
              <w:right w:val="single" w:sz="4" w:space="0" w:color="auto"/>
            </w:tcBorders>
          </w:tcPr>
          <w:p w14:paraId="04C4BE39" w14:textId="77777777" w:rsidR="00127A73" w:rsidRPr="008D496C" w:rsidRDefault="00127A73" w:rsidP="00127A73">
            <w:pPr>
              <w:spacing w:line="300" w:lineRule="exact"/>
              <w:rPr>
                <w:rtl/>
              </w:rPr>
            </w:pPr>
          </w:p>
        </w:tc>
        <w:tc>
          <w:tcPr>
            <w:tcW w:w="1701" w:type="dxa"/>
            <w:vMerge/>
            <w:tcBorders>
              <w:left w:val="single" w:sz="4" w:space="0" w:color="auto"/>
              <w:right w:val="single" w:sz="4" w:space="0" w:color="auto"/>
            </w:tcBorders>
          </w:tcPr>
          <w:p w14:paraId="0AC239D9" w14:textId="77777777" w:rsidR="00127A73" w:rsidRPr="008D496C" w:rsidRDefault="00127A73" w:rsidP="00127A73">
            <w:pPr>
              <w:spacing w:line="300" w:lineRule="exact"/>
              <w:rPr>
                <w:rtl/>
              </w:rPr>
            </w:pPr>
          </w:p>
        </w:tc>
        <w:tc>
          <w:tcPr>
            <w:tcW w:w="3543" w:type="dxa"/>
            <w:vMerge/>
            <w:tcBorders>
              <w:left w:val="single" w:sz="4" w:space="0" w:color="auto"/>
              <w:right w:val="single" w:sz="4" w:space="0" w:color="auto"/>
            </w:tcBorders>
          </w:tcPr>
          <w:p w14:paraId="5831E298" w14:textId="77777777" w:rsidR="00127A73" w:rsidRPr="008D496C" w:rsidRDefault="00127A73" w:rsidP="00127A73">
            <w:pPr>
              <w:spacing w:line="300" w:lineRule="exact"/>
              <w:jc w:val="center"/>
              <w:rPr>
                <w:rtl/>
              </w:rPr>
            </w:pPr>
          </w:p>
        </w:tc>
        <w:tc>
          <w:tcPr>
            <w:tcW w:w="3543" w:type="dxa"/>
            <w:tcBorders>
              <w:top w:val="single" w:sz="4" w:space="0" w:color="auto"/>
              <w:left w:val="single" w:sz="4" w:space="0" w:color="auto"/>
              <w:bottom w:val="single" w:sz="4" w:space="0" w:color="auto"/>
              <w:right w:val="single" w:sz="4" w:space="0" w:color="auto"/>
            </w:tcBorders>
          </w:tcPr>
          <w:p w14:paraId="0CCEB3DE" w14:textId="77777777" w:rsidR="00127A73" w:rsidRPr="008D496C" w:rsidRDefault="00127A73" w:rsidP="00127A73">
            <w:pPr>
              <w:spacing w:line="300" w:lineRule="exact"/>
              <w:rPr>
                <w:rtl/>
              </w:rPr>
            </w:pPr>
          </w:p>
        </w:tc>
        <w:tc>
          <w:tcPr>
            <w:tcW w:w="3261" w:type="dxa"/>
            <w:tcBorders>
              <w:left w:val="single" w:sz="4" w:space="0" w:color="auto"/>
              <w:right w:val="single" w:sz="4" w:space="0" w:color="auto"/>
            </w:tcBorders>
          </w:tcPr>
          <w:p w14:paraId="70D70C89" w14:textId="77777777" w:rsidR="00127A73" w:rsidRPr="008D496C" w:rsidRDefault="00127A73" w:rsidP="00127A73">
            <w:pPr>
              <w:spacing w:line="300" w:lineRule="exact"/>
              <w:rPr>
                <w:rtl/>
              </w:rPr>
            </w:pPr>
          </w:p>
        </w:tc>
      </w:tr>
      <w:tr w:rsidR="00127A73" w:rsidRPr="008D496C" w14:paraId="3AB3A453" w14:textId="77777777" w:rsidTr="00127A73">
        <w:trPr>
          <w:trHeight w:val="386"/>
          <w:jc w:val="center"/>
        </w:trPr>
        <w:tc>
          <w:tcPr>
            <w:tcW w:w="387" w:type="dxa"/>
            <w:vMerge/>
            <w:tcBorders>
              <w:left w:val="single" w:sz="4" w:space="0" w:color="auto"/>
              <w:bottom w:val="single" w:sz="4" w:space="0" w:color="auto"/>
              <w:right w:val="single" w:sz="4" w:space="0" w:color="auto"/>
            </w:tcBorders>
          </w:tcPr>
          <w:p w14:paraId="3D198781" w14:textId="77777777" w:rsidR="00127A73" w:rsidRPr="008D496C" w:rsidRDefault="00127A73" w:rsidP="00127A73">
            <w:pPr>
              <w:spacing w:line="300" w:lineRule="exact"/>
              <w:rPr>
                <w:rtl/>
              </w:rPr>
            </w:pPr>
          </w:p>
        </w:tc>
        <w:tc>
          <w:tcPr>
            <w:tcW w:w="1590" w:type="dxa"/>
            <w:vMerge/>
            <w:tcBorders>
              <w:left w:val="single" w:sz="4" w:space="0" w:color="auto"/>
              <w:bottom w:val="single" w:sz="4" w:space="0" w:color="auto"/>
              <w:right w:val="single" w:sz="4" w:space="0" w:color="auto"/>
            </w:tcBorders>
          </w:tcPr>
          <w:p w14:paraId="17702B65" w14:textId="77777777" w:rsidR="00127A73" w:rsidRPr="008D496C" w:rsidRDefault="00127A73" w:rsidP="00127A73">
            <w:pPr>
              <w:spacing w:line="300" w:lineRule="exact"/>
              <w:rPr>
                <w:rtl/>
              </w:rPr>
            </w:pPr>
          </w:p>
        </w:tc>
        <w:tc>
          <w:tcPr>
            <w:tcW w:w="1284" w:type="dxa"/>
            <w:vMerge/>
            <w:tcBorders>
              <w:left w:val="single" w:sz="4" w:space="0" w:color="auto"/>
              <w:bottom w:val="single" w:sz="4" w:space="0" w:color="auto"/>
              <w:right w:val="single" w:sz="4" w:space="0" w:color="auto"/>
            </w:tcBorders>
          </w:tcPr>
          <w:p w14:paraId="453D78C4" w14:textId="77777777" w:rsidR="00127A73" w:rsidRPr="008D496C" w:rsidRDefault="00127A73" w:rsidP="00127A73">
            <w:pPr>
              <w:spacing w:line="300" w:lineRule="exact"/>
              <w:rPr>
                <w:rtl/>
              </w:rPr>
            </w:pPr>
          </w:p>
        </w:tc>
        <w:tc>
          <w:tcPr>
            <w:tcW w:w="1701" w:type="dxa"/>
            <w:vMerge/>
            <w:tcBorders>
              <w:left w:val="single" w:sz="4" w:space="0" w:color="auto"/>
              <w:bottom w:val="single" w:sz="4" w:space="0" w:color="auto"/>
              <w:right w:val="single" w:sz="4" w:space="0" w:color="auto"/>
            </w:tcBorders>
          </w:tcPr>
          <w:p w14:paraId="624EBE15" w14:textId="77777777" w:rsidR="00127A73" w:rsidRPr="008D496C" w:rsidRDefault="00127A73" w:rsidP="00127A73">
            <w:pPr>
              <w:spacing w:line="300" w:lineRule="exact"/>
              <w:rPr>
                <w:rtl/>
              </w:rPr>
            </w:pPr>
          </w:p>
        </w:tc>
        <w:tc>
          <w:tcPr>
            <w:tcW w:w="3543" w:type="dxa"/>
            <w:vMerge/>
            <w:tcBorders>
              <w:left w:val="single" w:sz="4" w:space="0" w:color="auto"/>
              <w:bottom w:val="single" w:sz="4" w:space="0" w:color="auto"/>
              <w:right w:val="single" w:sz="4" w:space="0" w:color="auto"/>
            </w:tcBorders>
          </w:tcPr>
          <w:p w14:paraId="01DF2564" w14:textId="77777777" w:rsidR="00127A73" w:rsidRPr="008D496C" w:rsidRDefault="00127A73" w:rsidP="00127A73">
            <w:pPr>
              <w:spacing w:line="300" w:lineRule="exact"/>
              <w:jc w:val="center"/>
              <w:rPr>
                <w:rtl/>
              </w:rPr>
            </w:pPr>
          </w:p>
        </w:tc>
        <w:tc>
          <w:tcPr>
            <w:tcW w:w="3543" w:type="dxa"/>
            <w:tcBorders>
              <w:top w:val="single" w:sz="4" w:space="0" w:color="auto"/>
              <w:left w:val="single" w:sz="4" w:space="0" w:color="auto"/>
              <w:bottom w:val="single" w:sz="4" w:space="0" w:color="auto"/>
              <w:right w:val="single" w:sz="4" w:space="0" w:color="auto"/>
            </w:tcBorders>
          </w:tcPr>
          <w:p w14:paraId="68AA272C" w14:textId="77777777" w:rsidR="00127A73" w:rsidRPr="008D496C" w:rsidRDefault="00127A73" w:rsidP="00127A73">
            <w:pPr>
              <w:spacing w:line="300" w:lineRule="exact"/>
              <w:rPr>
                <w:rtl/>
              </w:rPr>
            </w:pPr>
          </w:p>
        </w:tc>
        <w:tc>
          <w:tcPr>
            <w:tcW w:w="3261" w:type="dxa"/>
            <w:tcBorders>
              <w:left w:val="single" w:sz="4" w:space="0" w:color="auto"/>
              <w:bottom w:val="single" w:sz="4" w:space="0" w:color="auto"/>
              <w:right w:val="single" w:sz="4" w:space="0" w:color="auto"/>
            </w:tcBorders>
          </w:tcPr>
          <w:p w14:paraId="62ADA584" w14:textId="77777777" w:rsidR="00127A73" w:rsidRPr="008D496C" w:rsidRDefault="00127A73" w:rsidP="00127A73">
            <w:pPr>
              <w:spacing w:line="300" w:lineRule="exact"/>
              <w:rPr>
                <w:rtl/>
              </w:rPr>
            </w:pPr>
          </w:p>
        </w:tc>
      </w:tr>
    </w:tbl>
    <w:p w14:paraId="18B3E929" w14:textId="77777777" w:rsidR="008651B2" w:rsidRPr="008D496C" w:rsidRDefault="008651B2" w:rsidP="008651B2">
      <w:pPr>
        <w:rPr>
          <w:b/>
          <w:bCs/>
          <w:sz w:val="26"/>
          <w:szCs w:val="26"/>
          <w:u w:val="single"/>
          <w:rtl/>
        </w:rPr>
      </w:pPr>
    </w:p>
    <w:p w14:paraId="490477AD" w14:textId="77777777" w:rsidR="008651B2" w:rsidRPr="008D496C" w:rsidRDefault="008651B2" w:rsidP="00882818">
      <w:pPr>
        <w:numPr>
          <w:ilvl w:val="0"/>
          <w:numId w:val="16"/>
        </w:numPr>
        <w:ind w:left="459" w:hanging="450"/>
        <w:rPr>
          <w:b/>
          <w:bCs/>
          <w:rtl/>
        </w:rPr>
      </w:pPr>
      <w:r w:rsidRPr="008D496C">
        <w:rPr>
          <w:rFonts w:hint="cs"/>
          <w:b/>
          <w:bCs/>
          <w:rtl/>
        </w:rPr>
        <w:t xml:space="preserve">על החוקרים לצרף לנספח פירוט קורות חיים ותעודות </w:t>
      </w:r>
      <w:r w:rsidR="00882818" w:rsidRPr="008D496C">
        <w:rPr>
          <w:rFonts w:hint="cs"/>
          <w:b/>
          <w:bCs/>
          <w:rtl/>
        </w:rPr>
        <w:t>המעידות על השכלתם</w:t>
      </w:r>
      <w:r w:rsidRPr="008D496C">
        <w:rPr>
          <w:rFonts w:hint="cs"/>
          <w:b/>
          <w:bCs/>
          <w:rtl/>
        </w:rPr>
        <w:t xml:space="preserve">. </w:t>
      </w:r>
    </w:p>
    <w:p w14:paraId="4B700103" w14:textId="77777777" w:rsidR="00127A73" w:rsidRDefault="00127A73" w:rsidP="00882818">
      <w:pPr>
        <w:rPr>
          <w:b/>
          <w:bCs/>
          <w:u w:val="single"/>
          <w:rtl/>
        </w:rPr>
        <w:sectPr w:rsidR="00127A73" w:rsidSect="00127A73">
          <w:endnotePr>
            <w:numFmt w:val="lowerLetter"/>
          </w:endnotePr>
          <w:pgSz w:w="16840" w:h="11907" w:orient="landscape" w:code="9"/>
          <w:pgMar w:top="1134" w:right="1134" w:bottom="1134" w:left="992" w:header="720" w:footer="482" w:gutter="0"/>
          <w:cols w:space="720"/>
          <w:titlePg/>
          <w:bidi/>
          <w:rtlGutter/>
          <w:docGrid w:linePitch="326"/>
        </w:sectPr>
      </w:pPr>
    </w:p>
    <w:p w14:paraId="22E3AFC6" w14:textId="77777777" w:rsidR="008651B2" w:rsidRPr="008D496C" w:rsidRDefault="008651B2" w:rsidP="00900DDF">
      <w:pPr>
        <w:spacing w:before="120"/>
        <w:rPr>
          <w:b/>
          <w:bCs/>
          <w:u w:val="single"/>
        </w:rPr>
      </w:pPr>
      <w:r w:rsidRPr="008D496C">
        <w:rPr>
          <w:rFonts w:hint="cs"/>
          <w:b/>
          <w:bCs/>
          <w:u w:val="single"/>
          <w:rtl/>
        </w:rPr>
        <w:lastRenderedPageBreak/>
        <w:t>ניסיון מחקר</w:t>
      </w:r>
      <w:r w:rsidR="00127A73">
        <w:rPr>
          <w:rFonts w:hint="cs"/>
          <w:b/>
          <w:bCs/>
          <w:u w:val="single"/>
          <w:rtl/>
        </w:rPr>
        <w:t xml:space="preserve"> </w:t>
      </w:r>
      <w:r w:rsidR="00900DDF">
        <w:rPr>
          <w:rFonts w:hint="cs"/>
          <w:b/>
          <w:bCs/>
          <w:u w:val="single"/>
          <w:rtl/>
        </w:rPr>
        <w:t>בעבודות יעוץ רלוונטיות</w:t>
      </w:r>
      <w:r w:rsidRPr="008D496C">
        <w:rPr>
          <w:rFonts w:hint="cs"/>
          <w:b/>
          <w:bCs/>
          <w:u w:val="single"/>
          <w:rtl/>
        </w:rPr>
        <w:t>:</w:t>
      </w:r>
    </w:p>
    <w:p w14:paraId="13DB170C" w14:textId="77777777" w:rsidR="008651B2" w:rsidRPr="008D496C" w:rsidRDefault="008651B2" w:rsidP="00714624">
      <w:pPr>
        <w:tabs>
          <w:tab w:val="right" w:pos="935"/>
        </w:tabs>
      </w:pPr>
      <w:r w:rsidRPr="008D496C">
        <w:rPr>
          <w:rtl/>
        </w:rPr>
        <w:t xml:space="preserve">על המציע לפרט </w:t>
      </w:r>
      <w:r w:rsidRPr="008D496C">
        <w:rPr>
          <w:rFonts w:hint="cs"/>
          <w:rtl/>
        </w:rPr>
        <w:t>מחקרים</w:t>
      </w:r>
      <w:r w:rsidR="00714624">
        <w:rPr>
          <w:rFonts w:hint="cs"/>
          <w:rtl/>
        </w:rPr>
        <w:t xml:space="preserve"> / סקרים</w:t>
      </w:r>
      <w:r w:rsidRPr="008D496C">
        <w:rPr>
          <w:rFonts w:hint="cs"/>
          <w:rtl/>
        </w:rPr>
        <w:t xml:space="preserve"> רלו</w:t>
      </w:r>
      <w:r w:rsidR="00AE33EF" w:rsidRPr="008D496C">
        <w:rPr>
          <w:rFonts w:hint="cs"/>
          <w:rtl/>
        </w:rPr>
        <w:t>ו</w:t>
      </w:r>
      <w:r w:rsidRPr="008D496C">
        <w:rPr>
          <w:rFonts w:hint="cs"/>
          <w:rtl/>
        </w:rPr>
        <w:t xml:space="preserve">נטיים שהחוקרים מטעמו </w:t>
      </w:r>
      <w:r w:rsidRPr="008D496C">
        <w:rPr>
          <w:rtl/>
        </w:rPr>
        <w:t>הי</w:t>
      </w:r>
      <w:r w:rsidRPr="008D496C">
        <w:rPr>
          <w:rFonts w:hint="cs"/>
          <w:rtl/>
        </w:rPr>
        <w:t>ו</w:t>
      </w:r>
      <w:r w:rsidRPr="008D496C">
        <w:rPr>
          <w:rtl/>
        </w:rPr>
        <w:t xml:space="preserve"> אחראי לה</w:t>
      </w:r>
      <w:r w:rsidRPr="008D496C">
        <w:rPr>
          <w:rFonts w:hint="cs"/>
          <w:rtl/>
        </w:rPr>
        <w:t xml:space="preserve">ם, לרבות </w:t>
      </w:r>
      <w:r w:rsidRPr="008D496C">
        <w:rPr>
          <w:rtl/>
        </w:rPr>
        <w:t>שמות ה</w:t>
      </w:r>
      <w:r w:rsidRPr="008D496C">
        <w:rPr>
          <w:rFonts w:hint="cs"/>
          <w:rtl/>
        </w:rPr>
        <w:t>לקוחות</w:t>
      </w:r>
      <w:r w:rsidRPr="008D496C">
        <w:rPr>
          <w:rtl/>
        </w:rPr>
        <w:t>, תיאור ה</w:t>
      </w:r>
      <w:r w:rsidRPr="008D496C">
        <w:rPr>
          <w:rFonts w:hint="cs"/>
          <w:rtl/>
        </w:rPr>
        <w:t>מחקר</w:t>
      </w:r>
      <w:r w:rsidRPr="008D496C">
        <w:rPr>
          <w:rtl/>
        </w:rPr>
        <w:t>, מועדי הביצוע</w:t>
      </w:r>
      <w:r w:rsidRPr="008D496C">
        <w:rPr>
          <w:rFonts w:hint="cs"/>
          <w:rtl/>
        </w:rPr>
        <w:t>, היקפם הכספי של הפרויקטים.</w:t>
      </w:r>
    </w:p>
    <w:p w14:paraId="570FF236" w14:textId="77777777" w:rsidR="008651B2" w:rsidRPr="008D496C" w:rsidRDefault="008651B2" w:rsidP="008651B2">
      <w:pPr>
        <w:tabs>
          <w:tab w:val="right" w:pos="935"/>
        </w:tabs>
      </w:pPr>
    </w:p>
    <w:tbl>
      <w:tblPr>
        <w:bidiVisual/>
        <w:tblW w:w="1163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6"/>
        <w:gridCol w:w="1073"/>
        <w:gridCol w:w="1431"/>
        <w:gridCol w:w="1431"/>
        <w:gridCol w:w="1190"/>
        <w:gridCol w:w="1038"/>
        <w:gridCol w:w="3175"/>
        <w:gridCol w:w="1884"/>
      </w:tblGrid>
      <w:tr w:rsidR="00471B49" w:rsidRPr="008D496C" w14:paraId="713D7DCA" w14:textId="77777777" w:rsidTr="00471B49">
        <w:trPr>
          <w:trHeight w:val="744"/>
          <w:jc w:val="center"/>
        </w:trPr>
        <w:tc>
          <w:tcPr>
            <w:tcW w:w="416" w:type="dxa"/>
            <w:tcBorders>
              <w:top w:val="single" w:sz="4" w:space="0" w:color="auto"/>
              <w:left w:val="single" w:sz="6" w:space="0" w:color="auto"/>
              <w:bottom w:val="single" w:sz="12" w:space="0" w:color="auto"/>
              <w:right w:val="single" w:sz="6" w:space="0" w:color="auto"/>
            </w:tcBorders>
            <w:shd w:val="pct5" w:color="auto" w:fill="auto"/>
          </w:tcPr>
          <w:p w14:paraId="19CBED11" w14:textId="77777777" w:rsidR="00471B49" w:rsidRPr="008D496C" w:rsidRDefault="00471B49" w:rsidP="00432B0C">
            <w:pPr>
              <w:spacing w:line="300" w:lineRule="exact"/>
              <w:jc w:val="center"/>
              <w:rPr>
                <w:b/>
                <w:bCs/>
                <w:rtl/>
              </w:rPr>
            </w:pPr>
          </w:p>
        </w:tc>
        <w:tc>
          <w:tcPr>
            <w:tcW w:w="1073" w:type="dxa"/>
            <w:tcBorders>
              <w:top w:val="single" w:sz="4" w:space="0" w:color="auto"/>
              <w:left w:val="single" w:sz="6" w:space="0" w:color="auto"/>
              <w:bottom w:val="single" w:sz="12" w:space="0" w:color="auto"/>
              <w:right w:val="single" w:sz="6" w:space="0" w:color="auto"/>
            </w:tcBorders>
            <w:shd w:val="pct5" w:color="auto" w:fill="auto"/>
          </w:tcPr>
          <w:p w14:paraId="3F526AC9" w14:textId="77777777" w:rsidR="00471B49" w:rsidRPr="008D496C" w:rsidRDefault="00471B49" w:rsidP="00A3511E">
            <w:pPr>
              <w:spacing w:line="300" w:lineRule="exact"/>
              <w:jc w:val="center"/>
              <w:rPr>
                <w:b/>
                <w:bCs/>
                <w:rtl/>
              </w:rPr>
            </w:pPr>
            <w:r w:rsidRPr="008D496C">
              <w:rPr>
                <w:rFonts w:hint="cs"/>
                <w:b/>
                <w:bCs/>
                <w:rtl/>
              </w:rPr>
              <w:t xml:space="preserve">שם </w:t>
            </w:r>
            <w:r w:rsidR="00A3511E">
              <w:rPr>
                <w:rFonts w:hint="cs"/>
                <w:b/>
                <w:bCs/>
                <w:rtl/>
              </w:rPr>
              <w:t>היועץ</w:t>
            </w:r>
            <w:ins w:id="114" w:author="Aharon Haver" w:date="2018-04-23T11:30:00Z">
              <w:r w:rsidR="008C7AE0">
                <w:rPr>
                  <w:rFonts w:hint="cs"/>
                  <w:b/>
                  <w:bCs/>
                  <w:rtl/>
                </w:rPr>
                <w:t>/</w:t>
              </w:r>
            </w:ins>
            <w:del w:id="115" w:author="Aharon Haver" w:date="2018-04-23T11:30:00Z">
              <w:r w:rsidRPr="008D496C" w:rsidDel="008C7AE0">
                <w:rPr>
                  <w:rFonts w:hint="cs"/>
                  <w:b/>
                  <w:bCs/>
                  <w:rtl/>
                </w:rPr>
                <w:delText>\</w:delText>
              </w:r>
            </w:del>
            <w:r w:rsidRPr="008D496C">
              <w:rPr>
                <w:rFonts w:hint="cs"/>
                <w:b/>
                <w:bCs/>
                <w:rtl/>
              </w:rPr>
              <w:t>ת</w:t>
            </w:r>
          </w:p>
        </w:tc>
        <w:tc>
          <w:tcPr>
            <w:tcW w:w="1431" w:type="dxa"/>
            <w:tcBorders>
              <w:top w:val="single" w:sz="4" w:space="0" w:color="auto"/>
              <w:left w:val="single" w:sz="6" w:space="0" w:color="auto"/>
              <w:bottom w:val="single" w:sz="12" w:space="0" w:color="auto"/>
              <w:right w:val="single" w:sz="6" w:space="0" w:color="auto"/>
            </w:tcBorders>
            <w:shd w:val="pct5" w:color="auto" w:fill="auto"/>
          </w:tcPr>
          <w:p w14:paraId="57D7710B" w14:textId="77777777" w:rsidR="00471B49" w:rsidRDefault="00471B49" w:rsidP="00A3511E">
            <w:pPr>
              <w:spacing w:line="300" w:lineRule="exact"/>
              <w:jc w:val="left"/>
              <w:rPr>
                <w:b/>
                <w:bCs/>
                <w:rtl/>
              </w:rPr>
            </w:pPr>
            <w:r>
              <w:rPr>
                <w:rFonts w:hint="cs"/>
                <w:b/>
                <w:bCs/>
                <w:rtl/>
              </w:rPr>
              <w:t xml:space="preserve">תפקיד </w:t>
            </w:r>
            <w:r w:rsidR="00A3511E">
              <w:rPr>
                <w:rFonts w:hint="cs"/>
                <w:b/>
                <w:bCs/>
                <w:rtl/>
              </w:rPr>
              <w:t>בעבודת היעוץ</w:t>
            </w:r>
          </w:p>
        </w:tc>
        <w:tc>
          <w:tcPr>
            <w:tcW w:w="1431" w:type="dxa"/>
            <w:tcBorders>
              <w:top w:val="single" w:sz="4" w:space="0" w:color="auto"/>
              <w:left w:val="single" w:sz="6" w:space="0" w:color="auto"/>
              <w:bottom w:val="single" w:sz="12" w:space="0" w:color="auto"/>
              <w:right w:val="single" w:sz="6" w:space="0" w:color="auto"/>
            </w:tcBorders>
            <w:shd w:val="pct5" w:color="auto" w:fill="auto"/>
          </w:tcPr>
          <w:p w14:paraId="7F188C88" w14:textId="77777777" w:rsidR="00471B49" w:rsidRPr="008D496C" w:rsidRDefault="00471B49" w:rsidP="00127A73">
            <w:pPr>
              <w:spacing w:line="300" w:lineRule="exact"/>
              <w:jc w:val="left"/>
              <w:rPr>
                <w:b/>
                <w:bCs/>
                <w:rtl/>
              </w:rPr>
            </w:pPr>
            <w:r>
              <w:rPr>
                <w:rFonts w:hint="cs"/>
                <w:b/>
                <w:bCs/>
                <w:rtl/>
              </w:rPr>
              <w:t>לקוח/</w:t>
            </w:r>
            <w:r w:rsidRPr="008D496C">
              <w:rPr>
                <w:b/>
                <w:bCs/>
                <w:rtl/>
              </w:rPr>
              <w:t>ח</w:t>
            </w:r>
            <w:r w:rsidRPr="008D496C">
              <w:rPr>
                <w:rFonts w:hint="cs"/>
                <w:b/>
                <w:bCs/>
                <w:rtl/>
              </w:rPr>
              <w:t>ברה</w:t>
            </w:r>
          </w:p>
        </w:tc>
        <w:tc>
          <w:tcPr>
            <w:tcW w:w="1190" w:type="dxa"/>
            <w:tcBorders>
              <w:top w:val="single" w:sz="4" w:space="0" w:color="auto"/>
              <w:left w:val="single" w:sz="6" w:space="0" w:color="auto"/>
              <w:bottom w:val="single" w:sz="12" w:space="0" w:color="auto"/>
              <w:right w:val="single" w:sz="6" w:space="0" w:color="auto"/>
            </w:tcBorders>
            <w:shd w:val="pct5" w:color="auto" w:fill="auto"/>
          </w:tcPr>
          <w:p w14:paraId="6BD43FEE" w14:textId="77777777" w:rsidR="00471B49" w:rsidRPr="008D496C" w:rsidRDefault="00471B49" w:rsidP="00432B0C">
            <w:pPr>
              <w:spacing w:line="300" w:lineRule="exact"/>
              <w:jc w:val="center"/>
              <w:rPr>
                <w:b/>
                <w:bCs/>
                <w:rtl/>
              </w:rPr>
            </w:pPr>
            <w:r w:rsidRPr="008D496C">
              <w:rPr>
                <w:b/>
                <w:bCs/>
                <w:rtl/>
              </w:rPr>
              <w:t>א</w:t>
            </w:r>
            <w:r w:rsidRPr="008D496C">
              <w:rPr>
                <w:rFonts w:hint="cs"/>
                <w:b/>
                <w:bCs/>
                <w:rtl/>
              </w:rPr>
              <w:t>יש הקשר</w:t>
            </w:r>
          </w:p>
        </w:tc>
        <w:tc>
          <w:tcPr>
            <w:tcW w:w="1038" w:type="dxa"/>
            <w:tcBorders>
              <w:top w:val="single" w:sz="4" w:space="0" w:color="auto"/>
              <w:left w:val="single" w:sz="6" w:space="0" w:color="auto"/>
              <w:bottom w:val="single" w:sz="12" w:space="0" w:color="auto"/>
              <w:right w:val="single" w:sz="6" w:space="0" w:color="auto"/>
            </w:tcBorders>
            <w:shd w:val="pct5" w:color="auto" w:fill="auto"/>
          </w:tcPr>
          <w:p w14:paraId="48A5777C" w14:textId="77777777" w:rsidR="00471B49" w:rsidRPr="008D496C" w:rsidRDefault="00471B49" w:rsidP="00432B0C">
            <w:pPr>
              <w:spacing w:line="300" w:lineRule="exact"/>
              <w:jc w:val="center"/>
              <w:rPr>
                <w:b/>
                <w:bCs/>
                <w:rtl/>
              </w:rPr>
            </w:pPr>
            <w:r w:rsidRPr="008D496C">
              <w:rPr>
                <w:b/>
                <w:bCs/>
                <w:rtl/>
              </w:rPr>
              <w:t>ט</w:t>
            </w:r>
            <w:r w:rsidRPr="008D496C">
              <w:rPr>
                <w:rFonts w:hint="cs"/>
                <w:b/>
                <w:bCs/>
                <w:rtl/>
              </w:rPr>
              <w:t>לפון</w:t>
            </w:r>
          </w:p>
        </w:tc>
        <w:tc>
          <w:tcPr>
            <w:tcW w:w="3175" w:type="dxa"/>
            <w:tcBorders>
              <w:top w:val="single" w:sz="4" w:space="0" w:color="auto"/>
              <w:left w:val="single" w:sz="6" w:space="0" w:color="auto"/>
              <w:bottom w:val="single" w:sz="12" w:space="0" w:color="auto"/>
              <w:right w:val="single" w:sz="6" w:space="0" w:color="auto"/>
            </w:tcBorders>
            <w:shd w:val="pct5" w:color="auto" w:fill="auto"/>
          </w:tcPr>
          <w:p w14:paraId="0EE5AACA" w14:textId="77777777" w:rsidR="00471B49" w:rsidRPr="008D496C" w:rsidRDefault="00471B49" w:rsidP="00A3511E">
            <w:pPr>
              <w:spacing w:line="300" w:lineRule="exact"/>
              <w:jc w:val="center"/>
              <w:rPr>
                <w:b/>
                <w:bCs/>
                <w:i/>
                <w:iCs/>
                <w:rtl/>
              </w:rPr>
            </w:pPr>
            <w:r w:rsidRPr="008D496C">
              <w:rPr>
                <w:b/>
                <w:bCs/>
                <w:rtl/>
              </w:rPr>
              <w:t>ת</w:t>
            </w:r>
            <w:r w:rsidRPr="008D496C">
              <w:rPr>
                <w:rFonts w:hint="cs"/>
                <w:b/>
                <w:bCs/>
                <w:rtl/>
              </w:rPr>
              <w:t xml:space="preserve">יאור </w:t>
            </w:r>
            <w:r w:rsidR="00A3511E">
              <w:rPr>
                <w:rFonts w:hint="cs"/>
                <w:b/>
                <w:bCs/>
                <w:rtl/>
              </w:rPr>
              <w:t>העבודה</w:t>
            </w:r>
          </w:p>
        </w:tc>
        <w:tc>
          <w:tcPr>
            <w:tcW w:w="1884" w:type="dxa"/>
            <w:tcBorders>
              <w:top w:val="single" w:sz="4" w:space="0" w:color="auto"/>
              <w:left w:val="single" w:sz="6" w:space="0" w:color="auto"/>
              <w:bottom w:val="single" w:sz="12" w:space="0" w:color="auto"/>
              <w:right w:val="single" w:sz="4" w:space="0" w:color="auto"/>
            </w:tcBorders>
            <w:shd w:val="pct5" w:color="auto" w:fill="auto"/>
          </w:tcPr>
          <w:p w14:paraId="1BD5B996" w14:textId="77777777" w:rsidR="00471B49" w:rsidRPr="008D496C" w:rsidRDefault="00471B49" w:rsidP="00432B0C">
            <w:pPr>
              <w:spacing w:line="300" w:lineRule="exact"/>
              <w:jc w:val="center"/>
              <w:rPr>
                <w:b/>
                <w:bCs/>
                <w:rtl/>
              </w:rPr>
            </w:pPr>
            <w:r w:rsidRPr="008D496C">
              <w:rPr>
                <w:rFonts w:hint="cs"/>
                <w:b/>
                <w:bCs/>
                <w:rtl/>
              </w:rPr>
              <w:t>היקף כספי</w:t>
            </w:r>
          </w:p>
        </w:tc>
      </w:tr>
      <w:tr w:rsidR="00471B49" w:rsidRPr="008D496C" w14:paraId="54AF5FC7" w14:textId="77777777" w:rsidTr="00471B49">
        <w:trPr>
          <w:trHeight w:hRule="exact" w:val="1164"/>
          <w:jc w:val="center"/>
        </w:trPr>
        <w:tc>
          <w:tcPr>
            <w:tcW w:w="416" w:type="dxa"/>
            <w:tcBorders>
              <w:top w:val="single" w:sz="12" w:space="0" w:color="auto"/>
              <w:left w:val="single" w:sz="4" w:space="0" w:color="auto"/>
              <w:bottom w:val="single" w:sz="4" w:space="0" w:color="auto"/>
              <w:right w:val="single" w:sz="4" w:space="0" w:color="auto"/>
            </w:tcBorders>
          </w:tcPr>
          <w:p w14:paraId="5F0FA777" w14:textId="77777777" w:rsidR="00471B49" w:rsidRPr="008D496C" w:rsidRDefault="00471B49" w:rsidP="00432B0C">
            <w:pPr>
              <w:spacing w:line="300" w:lineRule="exact"/>
              <w:rPr>
                <w:rtl/>
              </w:rPr>
            </w:pPr>
            <w:r w:rsidRPr="008D496C">
              <w:rPr>
                <w:rFonts w:hint="cs"/>
                <w:rtl/>
              </w:rPr>
              <w:t>1.</w:t>
            </w:r>
          </w:p>
        </w:tc>
        <w:tc>
          <w:tcPr>
            <w:tcW w:w="1073" w:type="dxa"/>
            <w:tcBorders>
              <w:top w:val="single" w:sz="12" w:space="0" w:color="auto"/>
              <w:left w:val="single" w:sz="4" w:space="0" w:color="auto"/>
              <w:bottom w:val="single" w:sz="4" w:space="0" w:color="auto"/>
              <w:right w:val="single" w:sz="4" w:space="0" w:color="auto"/>
            </w:tcBorders>
          </w:tcPr>
          <w:p w14:paraId="76986E72" w14:textId="77777777" w:rsidR="00471B49" w:rsidRPr="008D496C" w:rsidRDefault="00471B49" w:rsidP="00432B0C">
            <w:pPr>
              <w:spacing w:line="300" w:lineRule="exact"/>
              <w:rPr>
                <w:rtl/>
              </w:rPr>
            </w:pPr>
          </w:p>
        </w:tc>
        <w:tc>
          <w:tcPr>
            <w:tcW w:w="1431" w:type="dxa"/>
            <w:tcBorders>
              <w:top w:val="single" w:sz="12" w:space="0" w:color="auto"/>
              <w:left w:val="single" w:sz="4" w:space="0" w:color="auto"/>
              <w:bottom w:val="single" w:sz="4" w:space="0" w:color="auto"/>
              <w:right w:val="single" w:sz="4" w:space="0" w:color="auto"/>
            </w:tcBorders>
          </w:tcPr>
          <w:p w14:paraId="50D21309" w14:textId="77777777" w:rsidR="00471B49" w:rsidRPr="008D496C" w:rsidRDefault="00471B49" w:rsidP="00432B0C">
            <w:pPr>
              <w:spacing w:line="300" w:lineRule="exact"/>
              <w:rPr>
                <w:rtl/>
              </w:rPr>
            </w:pPr>
          </w:p>
        </w:tc>
        <w:tc>
          <w:tcPr>
            <w:tcW w:w="1431" w:type="dxa"/>
            <w:tcBorders>
              <w:top w:val="single" w:sz="12" w:space="0" w:color="auto"/>
              <w:left w:val="single" w:sz="4" w:space="0" w:color="auto"/>
              <w:bottom w:val="single" w:sz="4" w:space="0" w:color="auto"/>
              <w:right w:val="single" w:sz="4" w:space="0" w:color="auto"/>
            </w:tcBorders>
          </w:tcPr>
          <w:p w14:paraId="2631116B" w14:textId="77777777" w:rsidR="00471B49" w:rsidRPr="008D496C" w:rsidRDefault="00471B49" w:rsidP="00432B0C">
            <w:pPr>
              <w:spacing w:line="300" w:lineRule="exact"/>
              <w:rPr>
                <w:rtl/>
              </w:rPr>
            </w:pPr>
          </w:p>
        </w:tc>
        <w:tc>
          <w:tcPr>
            <w:tcW w:w="1190" w:type="dxa"/>
            <w:tcBorders>
              <w:top w:val="single" w:sz="12" w:space="0" w:color="auto"/>
              <w:left w:val="single" w:sz="4" w:space="0" w:color="auto"/>
              <w:bottom w:val="single" w:sz="4" w:space="0" w:color="auto"/>
              <w:right w:val="single" w:sz="4" w:space="0" w:color="auto"/>
            </w:tcBorders>
          </w:tcPr>
          <w:p w14:paraId="437604D8" w14:textId="77777777" w:rsidR="00471B49" w:rsidRPr="008D496C" w:rsidRDefault="00471B49" w:rsidP="00432B0C">
            <w:pPr>
              <w:spacing w:line="300" w:lineRule="exact"/>
              <w:rPr>
                <w:rtl/>
              </w:rPr>
            </w:pPr>
          </w:p>
        </w:tc>
        <w:tc>
          <w:tcPr>
            <w:tcW w:w="1038" w:type="dxa"/>
            <w:tcBorders>
              <w:top w:val="single" w:sz="12" w:space="0" w:color="auto"/>
              <w:left w:val="single" w:sz="4" w:space="0" w:color="auto"/>
              <w:bottom w:val="single" w:sz="4" w:space="0" w:color="auto"/>
              <w:right w:val="single" w:sz="4" w:space="0" w:color="auto"/>
            </w:tcBorders>
          </w:tcPr>
          <w:p w14:paraId="21A4BD8B" w14:textId="77777777" w:rsidR="00471B49" w:rsidRPr="008D496C" w:rsidRDefault="00471B49" w:rsidP="00432B0C">
            <w:pPr>
              <w:spacing w:line="300" w:lineRule="exact"/>
              <w:jc w:val="center"/>
              <w:rPr>
                <w:rtl/>
              </w:rPr>
            </w:pPr>
          </w:p>
        </w:tc>
        <w:tc>
          <w:tcPr>
            <w:tcW w:w="3175" w:type="dxa"/>
            <w:tcBorders>
              <w:top w:val="single" w:sz="12" w:space="0" w:color="auto"/>
              <w:left w:val="single" w:sz="4" w:space="0" w:color="auto"/>
              <w:bottom w:val="single" w:sz="4" w:space="0" w:color="auto"/>
              <w:right w:val="single" w:sz="4" w:space="0" w:color="auto"/>
            </w:tcBorders>
          </w:tcPr>
          <w:p w14:paraId="480846A0" w14:textId="77777777" w:rsidR="00471B49" w:rsidRPr="008D496C" w:rsidRDefault="00471B49" w:rsidP="00432B0C">
            <w:pPr>
              <w:spacing w:line="300" w:lineRule="exact"/>
              <w:jc w:val="center"/>
              <w:rPr>
                <w:rtl/>
              </w:rPr>
            </w:pPr>
          </w:p>
        </w:tc>
        <w:tc>
          <w:tcPr>
            <w:tcW w:w="1884" w:type="dxa"/>
            <w:tcBorders>
              <w:top w:val="single" w:sz="12" w:space="0" w:color="auto"/>
              <w:left w:val="single" w:sz="4" w:space="0" w:color="auto"/>
              <w:bottom w:val="single" w:sz="4" w:space="0" w:color="auto"/>
              <w:right w:val="single" w:sz="4" w:space="0" w:color="auto"/>
            </w:tcBorders>
          </w:tcPr>
          <w:p w14:paraId="008A4CC2" w14:textId="77777777" w:rsidR="00471B49" w:rsidRPr="008D496C" w:rsidRDefault="00471B49" w:rsidP="00432B0C">
            <w:pPr>
              <w:spacing w:line="300" w:lineRule="exact"/>
              <w:jc w:val="center"/>
              <w:rPr>
                <w:rtl/>
              </w:rPr>
            </w:pPr>
          </w:p>
        </w:tc>
      </w:tr>
      <w:tr w:rsidR="00471B49" w:rsidRPr="008D496C" w14:paraId="76DE3843" w14:textId="77777777" w:rsidTr="00471B49">
        <w:trPr>
          <w:trHeight w:hRule="exact" w:val="1164"/>
          <w:jc w:val="center"/>
        </w:trPr>
        <w:tc>
          <w:tcPr>
            <w:tcW w:w="416" w:type="dxa"/>
            <w:tcBorders>
              <w:top w:val="single" w:sz="4" w:space="0" w:color="auto"/>
              <w:left w:val="single" w:sz="4" w:space="0" w:color="auto"/>
              <w:bottom w:val="single" w:sz="4" w:space="0" w:color="auto"/>
              <w:right w:val="single" w:sz="4" w:space="0" w:color="auto"/>
            </w:tcBorders>
          </w:tcPr>
          <w:p w14:paraId="66FA4310" w14:textId="77777777" w:rsidR="00471B49" w:rsidRPr="008D496C" w:rsidRDefault="00471B49" w:rsidP="00432B0C">
            <w:pPr>
              <w:spacing w:line="300" w:lineRule="exact"/>
              <w:rPr>
                <w:rtl/>
              </w:rPr>
            </w:pPr>
            <w:r w:rsidRPr="008D496C">
              <w:rPr>
                <w:rFonts w:hint="cs"/>
                <w:rtl/>
              </w:rPr>
              <w:t>2.</w:t>
            </w:r>
          </w:p>
        </w:tc>
        <w:tc>
          <w:tcPr>
            <w:tcW w:w="1073" w:type="dxa"/>
            <w:tcBorders>
              <w:top w:val="single" w:sz="4" w:space="0" w:color="auto"/>
              <w:left w:val="single" w:sz="4" w:space="0" w:color="auto"/>
              <w:bottom w:val="single" w:sz="4" w:space="0" w:color="auto"/>
              <w:right w:val="single" w:sz="4" w:space="0" w:color="auto"/>
            </w:tcBorders>
          </w:tcPr>
          <w:p w14:paraId="29EBA617" w14:textId="77777777"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14:paraId="504F7BB3" w14:textId="77777777"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14:paraId="14495679" w14:textId="77777777" w:rsidR="00471B49" w:rsidRPr="008D496C" w:rsidRDefault="00471B49" w:rsidP="00432B0C">
            <w:pPr>
              <w:spacing w:line="300" w:lineRule="exact"/>
              <w:rPr>
                <w:rtl/>
              </w:rPr>
            </w:pPr>
          </w:p>
        </w:tc>
        <w:tc>
          <w:tcPr>
            <w:tcW w:w="1190" w:type="dxa"/>
            <w:tcBorders>
              <w:top w:val="single" w:sz="4" w:space="0" w:color="auto"/>
              <w:left w:val="single" w:sz="4" w:space="0" w:color="auto"/>
              <w:bottom w:val="single" w:sz="4" w:space="0" w:color="auto"/>
              <w:right w:val="single" w:sz="4" w:space="0" w:color="auto"/>
            </w:tcBorders>
          </w:tcPr>
          <w:p w14:paraId="5C872EA1" w14:textId="77777777" w:rsidR="00471B49" w:rsidRPr="008D496C" w:rsidRDefault="00471B49" w:rsidP="00432B0C">
            <w:pPr>
              <w:spacing w:line="300" w:lineRule="exact"/>
              <w:rPr>
                <w:rtl/>
              </w:rPr>
            </w:pPr>
          </w:p>
        </w:tc>
        <w:tc>
          <w:tcPr>
            <w:tcW w:w="1038" w:type="dxa"/>
            <w:tcBorders>
              <w:top w:val="single" w:sz="4" w:space="0" w:color="auto"/>
              <w:left w:val="single" w:sz="4" w:space="0" w:color="auto"/>
              <w:bottom w:val="single" w:sz="4" w:space="0" w:color="auto"/>
              <w:right w:val="single" w:sz="4" w:space="0" w:color="auto"/>
            </w:tcBorders>
          </w:tcPr>
          <w:p w14:paraId="4914CC0D" w14:textId="77777777" w:rsidR="00471B49" w:rsidRPr="008D496C" w:rsidRDefault="00471B49" w:rsidP="00432B0C">
            <w:pPr>
              <w:spacing w:line="300" w:lineRule="exact"/>
              <w:rPr>
                <w:rtl/>
              </w:rPr>
            </w:pPr>
          </w:p>
        </w:tc>
        <w:tc>
          <w:tcPr>
            <w:tcW w:w="3175" w:type="dxa"/>
            <w:tcBorders>
              <w:top w:val="single" w:sz="4" w:space="0" w:color="auto"/>
              <w:left w:val="single" w:sz="4" w:space="0" w:color="auto"/>
              <w:bottom w:val="single" w:sz="4" w:space="0" w:color="auto"/>
              <w:right w:val="single" w:sz="4" w:space="0" w:color="auto"/>
            </w:tcBorders>
          </w:tcPr>
          <w:p w14:paraId="3DE4E856" w14:textId="77777777" w:rsidR="00471B49" w:rsidRPr="008D496C" w:rsidRDefault="00471B49" w:rsidP="00432B0C">
            <w:pPr>
              <w:spacing w:line="300" w:lineRule="exact"/>
              <w:rPr>
                <w:rtl/>
              </w:rPr>
            </w:pPr>
          </w:p>
        </w:tc>
        <w:tc>
          <w:tcPr>
            <w:tcW w:w="1884" w:type="dxa"/>
            <w:tcBorders>
              <w:top w:val="single" w:sz="4" w:space="0" w:color="auto"/>
              <w:left w:val="single" w:sz="4" w:space="0" w:color="auto"/>
              <w:bottom w:val="single" w:sz="4" w:space="0" w:color="auto"/>
              <w:right w:val="single" w:sz="4" w:space="0" w:color="auto"/>
            </w:tcBorders>
          </w:tcPr>
          <w:p w14:paraId="11B20E60" w14:textId="77777777" w:rsidR="00471B49" w:rsidRPr="008D496C" w:rsidRDefault="00471B49" w:rsidP="00432B0C">
            <w:pPr>
              <w:spacing w:line="300" w:lineRule="exact"/>
              <w:rPr>
                <w:rtl/>
              </w:rPr>
            </w:pPr>
          </w:p>
        </w:tc>
      </w:tr>
      <w:tr w:rsidR="00471B49" w:rsidRPr="008D496C" w14:paraId="68E11922" w14:textId="77777777" w:rsidTr="00471B49">
        <w:trPr>
          <w:trHeight w:hRule="exact" w:val="1164"/>
          <w:jc w:val="center"/>
        </w:trPr>
        <w:tc>
          <w:tcPr>
            <w:tcW w:w="416" w:type="dxa"/>
            <w:tcBorders>
              <w:top w:val="single" w:sz="4" w:space="0" w:color="auto"/>
              <w:left w:val="single" w:sz="4" w:space="0" w:color="auto"/>
              <w:bottom w:val="single" w:sz="4" w:space="0" w:color="auto"/>
              <w:right w:val="single" w:sz="4" w:space="0" w:color="auto"/>
            </w:tcBorders>
          </w:tcPr>
          <w:p w14:paraId="462155CE" w14:textId="77777777" w:rsidR="00471B49" w:rsidRPr="008D496C" w:rsidRDefault="00471B49" w:rsidP="00432B0C">
            <w:pPr>
              <w:spacing w:line="300" w:lineRule="exact"/>
              <w:rPr>
                <w:rtl/>
              </w:rPr>
            </w:pPr>
            <w:r w:rsidRPr="008D496C">
              <w:rPr>
                <w:rFonts w:hint="cs"/>
                <w:rtl/>
              </w:rPr>
              <w:t>3.</w:t>
            </w:r>
          </w:p>
        </w:tc>
        <w:tc>
          <w:tcPr>
            <w:tcW w:w="1073" w:type="dxa"/>
            <w:tcBorders>
              <w:top w:val="single" w:sz="4" w:space="0" w:color="auto"/>
              <w:left w:val="single" w:sz="4" w:space="0" w:color="auto"/>
              <w:bottom w:val="single" w:sz="4" w:space="0" w:color="auto"/>
              <w:right w:val="single" w:sz="4" w:space="0" w:color="auto"/>
            </w:tcBorders>
          </w:tcPr>
          <w:p w14:paraId="07E5963B" w14:textId="77777777"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14:paraId="0DC11979" w14:textId="77777777"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14:paraId="43FAE7BC" w14:textId="77777777" w:rsidR="00471B49" w:rsidRPr="008D496C" w:rsidRDefault="00471B49" w:rsidP="00432B0C">
            <w:pPr>
              <w:spacing w:line="300" w:lineRule="exact"/>
              <w:rPr>
                <w:rtl/>
              </w:rPr>
            </w:pPr>
          </w:p>
        </w:tc>
        <w:tc>
          <w:tcPr>
            <w:tcW w:w="1190" w:type="dxa"/>
            <w:tcBorders>
              <w:top w:val="single" w:sz="4" w:space="0" w:color="auto"/>
              <w:left w:val="single" w:sz="4" w:space="0" w:color="auto"/>
              <w:bottom w:val="single" w:sz="4" w:space="0" w:color="auto"/>
              <w:right w:val="single" w:sz="4" w:space="0" w:color="auto"/>
            </w:tcBorders>
          </w:tcPr>
          <w:p w14:paraId="0B98FAA8" w14:textId="77777777" w:rsidR="00471B49" w:rsidRPr="008D496C" w:rsidRDefault="00471B49" w:rsidP="00432B0C">
            <w:pPr>
              <w:spacing w:line="300" w:lineRule="exact"/>
              <w:rPr>
                <w:rtl/>
              </w:rPr>
            </w:pPr>
          </w:p>
        </w:tc>
        <w:tc>
          <w:tcPr>
            <w:tcW w:w="1038" w:type="dxa"/>
            <w:tcBorders>
              <w:top w:val="single" w:sz="4" w:space="0" w:color="auto"/>
              <w:left w:val="single" w:sz="4" w:space="0" w:color="auto"/>
              <w:bottom w:val="single" w:sz="4" w:space="0" w:color="auto"/>
              <w:right w:val="single" w:sz="4" w:space="0" w:color="auto"/>
            </w:tcBorders>
          </w:tcPr>
          <w:p w14:paraId="06D4ACF7" w14:textId="77777777" w:rsidR="00471B49" w:rsidRPr="008D496C" w:rsidRDefault="00471B49" w:rsidP="00432B0C">
            <w:pPr>
              <w:spacing w:line="300" w:lineRule="exact"/>
              <w:rPr>
                <w:rtl/>
              </w:rPr>
            </w:pPr>
          </w:p>
        </w:tc>
        <w:tc>
          <w:tcPr>
            <w:tcW w:w="3175" w:type="dxa"/>
            <w:tcBorders>
              <w:top w:val="single" w:sz="4" w:space="0" w:color="auto"/>
              <w:left w:val="single" w:sz="4" w:space="0" w:color="auto"/>
              <w:bottom w:val="single" w:sz="4" w:space="0" w:color="auto"/>
              <w:right w:val="single" w:sz="4" w:space="0" w:color="auto"/>
            </w:tcBorders>
          </w:tcPr>
          <w:p w14:paraId="27FC4078" w14:textId="77777777" w:rsidR="00471B49" w:rsidRPr="008D496C" w:rsidRDefault="00471B49" w:rsidP="00432B0C">
            <w:pPr>
              <w:spacing w:line="300" w:lineRule="exact"/>
              <w:rPr>
                <w:rtl/>
              </w:rPr>
            </w:pPr>
          </w:p>
        </w:tc>
        <w:tc>
          <w:tcPr>
            <w:tcW w:w="1884" w:type="dxa"/>
            <w:tcBorders>
              <w:top w:val="single" w:sz="4" w:space="0" w:color="auto"/>
              <w:left w:val="single" w:sz="4" w:space="0" w:color="auto"/>
              <w:bottom w:val="single" w:sz="4" w:space="0" w:color="auto"/>
              <w:right w:val="single" w:sz="4" w:space="0" w:color="auto"/>
            </w:tcBorders>
          </w:tcPr>
          <w:p w14:paraId="1342130A" w14:textId="77777777" w:rsidR="00471B49" w:rsidRPr="008D496C" w:rsidRDefault="00471B49" w:rsidP="00432B0C">
            <w:pPr>
              <w:spacing w:line="300" w:lineRule="exact"/>
              <w:rPr>
                <w:rtl/>
              </w:rPr>
            </w:pPr>
          </w:p>
        </w:tc>
      </w:tr>
      <w:tr w:rsidR="00471B49" w:rsidRPr="008D496C" w14:paraId="1B28EC22" w14:textId="77777777" w:rsidTr="00471B49">
        <w:trPr>
          <w:trHeight w:hRule="exact" w:val="1164"/>
          <w:jc w:val="center"/>
        </w:trPr>
        <w:tc>
          <w:tcPr>
            <w:tcW w:w="416" w:type="dxa"/>
            <w:tcBorders>
              <w:top w:val="single" w:sz="4" w:space="0" w:color="auto"/>
              <w:left w:val="single" w:sz="4" w:space="0" w:color="auto"/>
              <w:bottom w:val="single" w:sz="4" w:space="0" w:color="auto"/>
              <w:right w:val="single" w:sz="4" w:space="0" w:color="auto"/>
            </w:tcBorders>
          </w:tcPr>
          <w:p w14:paraId="1E8E1787" w14:textId="77777777" w:rsidR="00471B49" w:rsidRPr="008D496C" w:rsidRDefault="00471B49" w:rsidP="00432B0C">
            <w:pPr>
              <w:spacing w:line="300" w:lineRule="exact"/>
              <w:rPr>
                <w:rtl/>
              </w:rPr>
            </w:pPr>
            <w:r w:rsidRPr="008D496C">
              <w:rPr>
                <w:rFonts w:hint="cs"/>
                <w:rtl/>
              </w:rPr>
              <w:t>4.</w:t>
            </w:r>
          </w:p>
        </w:tc>
        <w:tc>
          <w:tcPr>
            <w:tcW w:w="1073" w:type="dxa"/>
            <w:tcBorders>
              <w:top w:val="single" w:sz="4" w:space="0" w:color="auto"/>
              <w:left w:val="single" w:sz="4" w:space="0" w:color="auto"/>
              <w:bottom w:val="single" w:sz="4" w:space="0" w:color="auto"/>
              <w:right w:val="single" w:sz="4" w:space="0" w:color="auto"/>
            </w:tcBorders>
          </w:tcPr>
          <w:p w14:paraId="4C295847" w14:textId="77777777"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14:paraId="692C8B82" w14:textId="77777777"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14:paraId="6CF0F3C2" w14:textId="77777777" w:rsidR="00471B49" w:rsidRPr="008D496C" w:rsidRDefault="00471B49" w:rsidP="00432B0C">
            <w:pPr>
              <w:spacing w:line="300" w:lineRule="exact"/>
              <w:rPr>
                <w:rtl/>
              </w:rPr>
            </w:pPr>
          </w:p>
        </w:tc>
        <w:tc>
          <w:tcPr>
            <w:tcW w:w="1190" w:type="dxa"/>
            <w:tcBorders>
              <w:top w:val="single" w:sz="4" w:space="0" w:color="auto"/>
              <w:left w:val="single" w:sz="4" w:space="0" w:color="auto"/>
              <w:bottom w:val="single" w:sz="4" w:space="0" w:color="auto"/>
              <w:right w:val="single" w:sz="4" w:space="0" w:color="auto"/>
            </w:tcBorders>
          </w:tcPr>
          <w:p w14:paraId="72C44B24" w14:textId="77777777" w:rsidR="00471B49" w:rsidRPr="008D496C" w:rsidRDefault="00471B49" w:rsidP="00432B0C">
            <w:pPr>
              <w:spacing w:line="300" w:lineRule="exact"/>
              <w:rPr>
                <w:rtl/>
              </w:rPr>
            </w:pPr>
          </w:p>
        </w:tc>
        <w:tc>
          <w:tcPr>
            <w:tcW w:w="1038" w:type="dxa"/>
            <w:tcBorders>
              <w:top w:val="single" w:sz="4" w:space="0" w:color="auto"/>
              <w:left w:val="single" w:sz="4" w:space="0" w:color="auto"/>
              <w:bottom w:val="single" w:sz="4" w:space="0" w:color="auto"/>
              <w:right w:val="single" w:sz="4" w:space="0" w:color="auto"/>
            </w:tcBorders>
          </w:tcPr>
          <w:p w14:paraId="6F83930B" w14:textId="77777777" w:rsidR="00471B49" w:rsidRPr="008D496C" w:rsidRDefault="00471B49" w:rsidP="00432B0C">
            <w:pPr>
              <w:spacing w:line="300" w:lineRule="exact"/>
              <w:rPr>
                <w:rtl/>
              </w:rPr>
            </w:pPr>
          </w:p>
        </w:tc>
        <w:tc>
          <w:tcPr>
            <w:tcW w:w="3175" w:type="dxa"/>
            <w:tcBorders>
              <w:top w:val="single" w:sz="4" w:space="0" w:color="auto"/>
              <w:left w:val="single" w:sz="4" w:space="0" w:color="auto"/>
              <w:bottom w:val="single" w:sz="4" w:space="0" w:color="auto"/>
              <w:right w:val="single" w:sz="4" w:space="0" w:color="auto"/>
            </w:tcBorders>
          </w:tcPr>
          <w:p w14:paraId="25AD0DA6" w14:textId="77777777" w:rsidR="00471B49" w:rsidRPr="008D496C" w:rsidRDefault="00471B49" w:rsidP="00432B0C">
            <w:pPr>
              <w:spacing w:line="300" w:lineRule="exact"/>
              <w:rPr>
                <w:rtl/>
              </w:rPr>
            </w:pPr>
          </w:p>
        </w:tc>
        <w:tc>
          <w:tcPr>
            <w:tcW w:w="1884" w:type="dxa"/>
            <w:tcBorders>
              <w:top w:val="single" w:sz="4" w:space="0" w:color="auto"/>
              <w:left w:val="single" w:sz="4" w:space="0" w:color="auto"/>
              <w:bottom w:val="single" w:sz="4" w:space="0" w:color="auto"/>
              <w:right w:val="single" w:sz="4" w:space="0" w:color="auto"/>
            </w:tcBorders>
          </w:tcPr>
          <w:p w14:paraId="7AF16E7F" w14:textId="77777777" w:rsidR="00471B49" w:rsidRPr="008D496C" w:rsidRDefault="00471B49" w:rsidP="00432B0C">
            <w:pPr>
              <w:spacing w:line="300" w:lineRule="exact"/>
              <w:rPr>
                <w:rtl/>
              </w:rPr>
            </w:pPr>
          </w:p>
        </w:tc>
      </w:tr>
      <w:tr w:rsidR="00471B49" w:rsidRPr="008D496C" w14:paraId="4C8015A2" w14:textId="77777777" w:rsidTr="00471B49">
        <w:trPr>
          <w:trHeight w:hRule="exact" w:val="1164"/>
          <w:jc w:val="center"/>
        </w:trPr>
        <w:tc>
          <w:tcPr>
            <w:tcW w:w="416" w:type="dxa"/>
            <w:tcBorders>
              <w:top w:val="single" w:sz="4" w:space="0" w:color="auto"/>
              <w:left w:val="single" w:sz="4" w:space="0" w:color="auto"/>
              <w:bottom w:val="single" w:sz="4" w:space="0" w:color="auto"/>
              <w:right w:val="single" w:sz="4" w:space="0" w:color="auto"/>
            </w:tcBorders>
          </w:tcPr>
          <w:p w14:paraId="0BF7A0B5" w14:textId="77777777" w:rsidR="00471B49" w:rsidRPr="008D496C" w:rsidRDefault="00471B49" w:rsidP="00432B0C">
            <w:pPr>
              <w:spacing w:line="300" w:lineRule="exact"/>
              <w:rPr>
                <w:rtl/>
              </w:rPr>
            </w:pPr>
            <w:r w:rsidRPr="008D496C">
              <w:rPr>
                <w:rFonts w:hint="cs"/>
                <w:rtl/>
              </w:rPr>
              <w:t>5.</w:t>
            </w:r>
          </w:p>
        </w:tc>
        <w:tc>
          <w:tcPr>
            <w:tcW w:w="1073" w:type="dxa"/>
            <w:tcBorders>
              <w:top w:val="single" w:sz="4" w:space="0" w:color="auto"/>
              <w:left w:val="single" w:sz="4" w:space="0" w:color="auto"/>
              <w:bottom w:val="single" w:sz="4" w:space="0" w:color="auto"/>
              <w:right w:val="single" w:sz="4" w:space="0" w:color="auto"/>
            </w:tcBorders>
          </w:tcPr>
          <w:p w14:paraId="35DCF6C1" w14:textId="77777777"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14:paraId="78F30A06" w14:textId="77777777"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14:paraId="1ED48610" w14:textId="77777777" w:rsidR="00471B49" w:rsidRPr="008D496C" w:rsidRDefault="00471B49" w:rsidP="00432B0C">
            <w:pPr>
              <w:spacing w:line="300" w:lineRule="exact"/>
              <w:rPr>
                <w:rtl/>
              </w:rPr>
            </w:pPr>
          </w:p>
        </w:tc>
        <w:tc>
          <w:tcPr>
            <w:tcW w:w="1190" w:type="dxa"/>
            <w:tcBorders>
              <w:top w:val="single" w:sz="4" w:space="0" w:color="auto"/>
              <w:left w:val="single" w:sz="4" w:space="0" w:color="auto"/>
              <w:bottom w:val="single" w:sz="4" w:space="0" w:color="auto"/>
              <w:right w:val="single" w:sz="4" w:space="0" w:color="auto"/>
            </w:tcBorders>
          </w:tcPr>
          <w:p w14:paraId="5A27CD48" w14:textId="77777777" w:rsidR="00471B49" w:rsidRPr="008D496C" w:rsidRDefault="00471B49" w:rsidP="00432B0C">
            <w:pPr>
              <w:spacing w:line="300" w:lineRule="exact"/>
              <w:rPr>
                <w:rtl/>
              </w:rPr>
            </w:pPr>
          </w:p>
        </w:tc>
        <w:tc>
          <w:tcPr>
            <w:tcW w:w="1038" w:type="dxa"/>
            <w:tcBorders>
              <w:top w:val="single" w:sz="4" w:space="0" w:color="auto"/>
              <w:left w:val="single" w:sz="4" w:space="0" w:color="auto"/>
              <w:bottom w:val="single" w:sz="4" w:space="0" w:color="auto"/>
              <w:right w:val="single" w:sz="4" w:space="0" w:color="auto"/>
            </w:tcBorders>
          </w:tcPr>
          <w:p w14:paraId="43FB2935" w14:textId="77777777" w:rsidR="00471B49" w:rsidRPr="008D496C" w:rsidRDefault="00471B49" w:rsidP="00432B0C">
            <w:pPr>
              <w:spacing w:line="300" w:lineRule="exact"/>
              <w:rPr>
                <w:rtl/>
              </w:rPr>
            </w:pPr>
          </w:p>
        </w:tc>
        <w:tc>
          <w:tcPr>
            <w:tcW w:w="3175" w:type="dxa"/>
            <w:tcBorders>
              <w:top w:val="single" w:sz="4" w:space="0" w:color="auto"/>
              <w:left w:val="single" w:sz="4" w:space="0" w:color="auto"/>
              <w:bottom w:val="single" w:sz="4" w:space="0" w:color="auto"/>
              <w:right w:val="single" w:sz="4" w:space="0" w:color="auto"/>
            </w:tcBorders>
          </w:tcPr>
          <w:p w14:paraId="1568BF3B" w14:textId="77777777" w:rsidR="00471B49" w:rsidRPr="008D496C" w:rsidRDefault="00471B49" w:rsidP="00432B0C">
            <w:pPr>
              <w:spacing w:line="300" w:lineRule="exact"/>
              <w:rPr>
                <w:rtl/>
              </w:rPr>
            </w:pPr>
          </w:p>
        </w:tc>
        <w:tc>
          <w:tcPr>
            <w:tcW w:w="1884" w:type="dxa"/>
            <w:tcBorders>
              <w:top w:val="single" w:sz="4" w:space="0" w:color="auto"/>
              <w:left w:val="single" w:sz="4" w:space="0" w:color="auto"/>
              <w:bottom w:val="single" w:sz="4" w:space="0" w:color="auto"/>
              <w:right w:val="single" w:sz="4" w:space="0" w:color="auto"/>
            </w:tcBorders>
          </w:tcPr>
          <w:p w14:paraId="6E7D0044" w14:textId="77777777" w:rsidR="00471B49" w:rsidRPr="008D496C" w:rsidRDefault="00471B49" w:rsidP="00432B0C">
            <w:pPr>
              <w:spacing w:line="300" w:lineRule="exact"/>
              <w:rPr>
                <w:rtl/>
              </w:rPr>
            </w:pPr>
          </w:p>
        </w:tc>
      </w:tr>
      <w:tr w:rsidR="00471B49" w:rsidRPr="008D496C" w14:paraId="318E1EB5" w14:textId="77777777" w:rsidTr="00471B49">
        <w:trPr>
          <w:trHeight w:hRule="exact" w:val="1164"/>
          <w:jc w:val="center"/>
        </w:trPr>
        <w:tc>
          <w:tcPr>
            <w:tcW w:w="416" w:type="dxa"/>
            <w:tcBorders>
              <w:top w:val="single" w:sz="4" w:space="0" w:color="auto"/>
              <w:left w:val="single" w:sz="4" w:space="0" w:color="auto"/>
              <w:bottom w:val="single" w:sz="4" w:space="0" w:color="auto"/>
              <w:right w:val="single" w:sz="4" w:space="0" w:color="auto"/>
            </w:tcBorders>
          </w:tcPr>
          <w:p w14:paraId="68CAB51A" w14:textId="77777777" w:rsidR="00471B49" w:rsidRPr="008D496C" w:rsidRDefault="00471B49" w:rsidP="00432B0C">
            <w:pPr>
              <w:spacing w:line="300" w:lineRule="exact"/>
              <w:rPr>
                <w:rtl/>
              </w:rPr>
            </w:pPr>
            <w:r>
              <w:rPr>
                <w:rFonts w:hint="cs"/>
                <w:rtl/>
              </w:rPr>
              <w:t xml:space="preserve">6. </w:t>
            </w:r>
          </w:p>
        </w:tc>
        <w:tc>
          <w:tcPr>
            <w:tcW w:w="1073" w:type="dxa"/>
            <w:tcBorders>
              <w:top w:val="single" w:sz="4" w:space="0" w:color="auto"/>
              <w:left w:val="single" w:sz="4" w:space="0" w:color="auto"/>
              <w:bottom w:val="single" w:sz="4" w:space="0" w:color="auto"/>
              <w:right w:val="single" w:sz="4" w:space="0" w:color="auto"/>
            </w:tcBorders>
          </w:tcPr>
          <w:p w14:paraId="43928AB3" w14:textId="77777777"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14:paraId="67DFD037" w14:textId="77777777" w:rsidR="00471B49" w:rsidRPr="008D496C" w:rsidRDefault="00471B49" w:rsidP="00432B0C">
            <w:pPr>
              <w:spacing w:line="300" w:lineRule="exact"/>
              <w:rPr>
                <w:rtl/>
              </w:rPr>
            </w:pPr>
          </w:p>
        </w:tc>
        <w:tc>
          <w:tcPr>
            <w:tcW w:w="1431" w:type="dxa"/>
            <w:tcBorders>
              <w:top w:val="single" w:sz="4" w:space="0" w:color="auto"/>
              <w:left w:val="single" w:sz="4" w:space="0" w:color="auto"/>
              <w:bottom w:val="single" w:sz="4" w:space="0" w:color="auto"/>
              <w:right w:val="single" w:sz="4" w:space="0" w:color="auto"/>
            </w:tcBorders>
          </w:tcPr>
          <w:p w14:paraId="1043A9FF" w14:textId="77777777" w:rsidR="00471B49" w:rsidRPr="008D496C" w:rsidRDefault="00471B49" w:rsidP="00432B0C">
            <w:pPr>
              <w:spacing w:line="300" w:lineRule="exact"/>
              <w:rPr>
                <w:rtl/>
              </w:rPr>
            </w:pPr>
          </w:p>
        </w:tc>
        <w:tc>
          <w:tcPr>
            <w:tcW w:w="1190" w:type="dxa"/>
            <w:tcBorders>
              <w:top w:val="single" w:sz="4" w:space="0" w:color="auto"/>
              <w:left w:val="single" w:sz="4" w:space="0" w:color="auto"/>
              <w:bottom w:val="single" w:sz="4" w:space="0" w:color="auto"/>
              <w:right w:val="single" w:sz="4" w:space="0" w:color="auto"/>
            </w:tcBorders>
          </w:tcPr>
          <w:p w14:paraId="0EDD5137" w14:textId="77777777" w:rsidR="00471B49" w:rsidRPr="008D496C" w:rsidRDefault="00471B49" w:rsidP="00432B0C">
            <w:pPr>
              <w:spacing w:line="300" w:lineRule="exact"/>
              <w:rPr>
                <w:rtl/>
              </w:rPr>
            </w:pPr>
          </w:p>
        </w:tc>
        <w:tc>
          <w:tcPr>
            <w:tcW w:w="1038" w:type="dxa"/>
            <w:tcBorders>
              <w:top w:val="single" w:sz="4" w:space="0" w:color="auto"/>
              <w:left w:val="single" w:sz="4" w:space="0" w:color="auto"/>
              <w:bottom w:val="single" w:sz="4" w:space="0" w:color="auto"/>
              <w:right w:val="single" w:sz="4" w:space="0" w:color="auto"/>
            </w:tcBorders>
          </w:tcPr>
          <w:p w14:paraId="5B815996" w14:textId="77777777" w:rsidR="00471B49" w:rsidRPr="008D496C" w:rsidRDefault="00471B49" w:rsidP="00432B0C">
            <w:pPr>
              <w:spacing w:line="300" w:lineRule="exact"/>
              <w:rPr>
                <w:rtl/>
              </w:rPr>
            </w:pPr>
          </w:p>
        </w:tc>
        <w:tc>
          <w:tcPr>
            <w:tcW w:w="3175" w:type="dxa"/>
            <w:tcBorders>
              <w:top w:val="single" w:sz="4" w:space="0" w:color="auto"/>
              <w:left w:val="single" w:sz="4" w:space="0" w:color="auto"/>
              <w:bottom w:val="single" w:sz="4" w:space="0" w:color="auto"/>
              <w:right w:val="single" w:sz="4" w:space="0" w:color="auto"/>
            </w:tcBorders>
          </w:tcPr>
          <w:p w14:paraId="0C56A896" w14:textId="77777777" w:rsidR="00471B49" w:rsidRPr="008D496C" w:rsidRDefault="00471B49" w:rsidP="00432B0C">
            <w:pPr>
              <w:spacing w:line="300" w:lineRule="exact"/>
              <w:rPr>
                <w:rtl/>
              </w:rPr>
            </w:pPr>
          </w:p>
        </w:tc>
        <w:tc>
          <w:tcPr>
            <w:tcW w:w="1884" w:type="dxa"/>
            <w:tcBorders>
              <w:top w:val="single" w:sz="4" w:space="0" w:color="auto"/>
              <w:left w:val="single" w:sz="4" w:space="0" w:color="auto"/>
              <w:bottom w:val="single" w:sz="4" w:space="0" w:color="auto"/>
              <w:right w:val="single" w:sz="4" w:space="0" w:color="auto"/>
            </w:tcBorders>
          </w:tcPr>
          <w:p w14:paraId="738E34D7" w14:textId="77777777" w:rsidR="00471B49" w:rsidRPr="008D496C" w:rsidRDefault="00471B49" w:rsidP="00432B0C">
            <w:pPr>
              <w:spacing w:line="300" w:lineRule="exact"/>
              <w:rPr>
                <w:rtl/>
              </w:rPr>
            </w:pPr>
          </w:p>
        </w:tc>
      </w:tr>
    </w:tbl>
    <w:p w14:paraId="343CD04F" w14:textId="77777777" w:rsidR="008651B2" w:rsidRPr="008D496C" w:rsidRDefault="008651B2" w:rsidP="008651B2">
      <w:pPr>
        <w:jc w:val="left"/>
        <w:rPr>
          <w:b/>
          <w:bCs/>
          <w:rtl/>
        </w:rPr>
      </w:pPr>
    </w:p>
    <w:p w14:paraId="1C103647" w14:textId="77777777" w:rsidR="008651B2" w:rsidRPr="008D496C" w:rsidRDefault="008651B2" w:rsidP="00471B49">
      <w:pPr>
        <w:spacing w:after="120"/>
        <w:jc w:val="center"/>
        <w:rPr>
          <w:b/>
          <w:bCs/>
          <w:szCs w:val="28"/>
          <w:u w:val="single"/>
          <w:rtl/>
        </w:rPr>
      </w:pPr>
      <w:r w:rsidRPr="008D496C">
        <w:rPr>
          <w:rFonts w:hint="cs"/>
          <w:b/>
          <w:bCs/>
          <w:rtl/>
        </w:rPr>
        <w:lastRenderedPageBreak/>
        <w:t xml:space="preserve">ניתן להוסיף טבלאות נוספות המפרטות את ניסיון </w:t>
      </w:r>
      <w:r w:rsidR="00A72C03" w:rsidRPr="008D496C">
        <w:rPr>
          <w:rFonts w:hint="cs"/>
          <w:b/>
          <w:bCs/>
          <w:rtl/>
        </w:rPr>
        <w:t>החוקרים</w:t>
      </w:r>
      <w:r w:rsidRPr="008D496C">
        <w:rPr>
          <w:rFonts w:hint="cs"/>
          <w:b/>
          <w:bCs/>
          <w:rtl/>
        </w:rPr>
        <w:t xml:space="preserve"> (בהתאם לטבלאות לעיל).</w:t>
      </w:r>
    </w:p>
    <w:p w14:paraId="34FEF186" w14:textId="77777777" w:rsidR="00127A73" w:rsidRDefault="00127A73" w:rsidP="00A72C03">
      <w:pPr>
        <w:spacing w:after="120"/>
        <w:jc w:val="left"/>
        <w:rPr>
          <w:b/>
          <w:bCs/>
          <w:szCs w:val="28"/>
          <w:u w:val="single"/>
          <w:rtl/>
        </w:rPr>
        <w:sectPr w:rsidR="00127A73" w:rsidSect="00127A73">
          <w:endnotePr>
            <w:numFmt w:val="lowerLetter"/>
          </w:endnotePr>
          <w:pgSz w:w="16840" w:h="11907" w:orient="landscape" w:code="9"/>
          <w:pgMar w:top="1134" w:right="1134" w:bottom="1134" w:left="992" w:header="720" w:footer="482" w:gutter="0"/>
          <w:cols w:space="720"/>
          <w:titlePg/>
          <w:bidi/>
          <w:rtlGutter/>
          <w:docGrid w:linePitch="326"/>
        </w:sectPr>
      </w:pPr>
    </w:p>
    <w:p w14:paraId="33847035" w14:textId="77777777" w:rsidR="00882818" w:rsidRPr="008D496C" w:rsidRDefault="00882818" w:rsidP="00A3511E">
      <w:pPr>
        <w:overflowPunct/>
        <w:autoSpaceDE/>
        <w:autoSpaceDN/>
        <w:adjustRightInd/>
        <w:textAlignment w:val="auto"/>
        <w:rPr>
          <w:rtl/>
        </w:rPr>
      </w:pPr>
      <w:r w:rsidRPr="008D496C">
        <w:rPr>
          <w:rFonts w:hint="cs"/>
          <w:b/>
          <w:bCs/>
          <w:u w:val="single"/>
          <w:rtl/>
        </w:rPr>
        <w:lastRenderedPageBreak/>
        <w:t xml:space="preserve">הצהרת </w:t>
      </w:r>
      <w:r w:rsidR="00A3511E">
        <w:rPr>
          <w:rFonts w:hint="cs"/>
          <w:b/>
          <w:bCs/>
          <w:u w:val="single"/>
          <w:rtl/>
        </w:rPr>
        <w:t>יועץ</w:t>
      </w:r>
      <w:r w:rsidR="00A3511E" w:rsidRPr="008D496C">
        <w:rPr>
          <w:rFonts w:hint="cs"/>
          <w:b/>
          <w:bCs/>
          <w:u w:val="single"/>
          <w:rtl/>
        </w:rPr>
        <w:t xml:space="preserve"> </w:t>
      </w:r>
      <w:r w:rsidRPr="008D496C">
        <w:rPr>
          <w:rFonts w:hint="cs"/>
          <w:b/>
          <w:bCs/>
          <w:u w:val="single"/>
          <w:rtl/>
        </w:rPr>
        <w:t>1</w:t>
      </w:r>
    </w:p>
    <w:p w14:paraId="7AD16283" w14:textId="77777777" w:rsidR="00882818" w:rsidRPr="008D496C" w:rsidRDefault="00882818" w:rsidP="00882818">
      <w:pPr>
        <w:rPr>
          <w:rtl/>
        </w:rPr>
      </w:pPr>
      <w:r w:rsidRPr="008D496C">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4DBD43CF" w14:textId="77777777" w:rsidR="00882818" w:rsidRPr="008D496C" w:rsidRDefault="00882818" w:rsidP="00882818">
      <w:pPr>
        <w:spacing w:before="100"/>
        <w:rPr>
          <w:rtl/>
        </w:rPr>
      </w:pPr>
      <w:r w:rsidRPr="008D496C">
        <w:rPr>
          <w:rFonts w:hint="cs"/>
          <w:rtl/>
        </w:rPr>
        <w:t>תאריך ____________     שם ______________________   חתימה ________________</w:t>
      </w:r>
    </w:p>
    <w:p w14:paraId="70DF3EBA" w14:textId="77777777" w:rsidR="00882818" w:rsidRPr="008D496C" w:rsidRDefault="00882818" w:rsidP="00882818">
      <w:pPr>
        <w:spacing w:before="100"/>
        <w:rPr>
          <w:rtl/>
        </w:rPr>
      </w:pPr>
    </w:p>
    <w:p w14:paraId="3F76604E" w14:textId="77777777" w:rsidR="00882818" w:rsidRPr="008D496C" w:rsidRDefault="00882818" w:rsidP="00A3511E">
      <w:pPr>
        <w:overflowPunct/>
        <w:autoSpaceDE/>
        <w:autoSpaceDN/>
        <w:adjustRightInd/>
        <w:textAlignment w:val="auto"/>
        <w:rPr>
          <w:rtl/>
        </w:rPr>
      </w:pPr>
      <w:r w:rsidRPr="008D496C">
        <w:rPr>
          <w:rFonts w:hint="cs"/>
          <w:b/>
          <w:bCs/>
          <w:u w:val="single"/>
          <w:rtl/>
        </w:rPr>
        <w:t xml:space="preserve">הצהרת </w:t>
      </w:r>
      <w:r w:rsidR="00A3511E">
        <w:rPr>
          <w:rFonts w:hint="cs"/>
          <w:b/>
          <w:bCs/>
          <w:u w:val="single"/>
          <w:rtl/>
        </w:rPr>
        <w:t>יועץ</w:t>
      </w:r>
      <w:r w:rsidR="00A3511E" w:rsidRPr="008D496C">
        <w:rPr>
          <w:rFonts w:hint="cs"/>
          <w:b/>
          <w:bCs/>
          <w:u w:val="single"/>
          <w:rtl/>
        </w:rPr>
        <w:t xml:space="preserve"> </w:t>
      </w:r>
      <w:r w:rsidRPr="008D496C">
        <w:rPr>
          <w:rFonts w:hint="cs"/>
          <w:b/>
          <w:bCs/>
          <w:u w:val="single"/>
          <w:rtl/>
        </w:rPr>
        <w:t>2</w:t>
      </w:r>
    </w:p>
    <w:p w14:paraId="3B595831" w14:textId="77777777" w:rsidR="00882818" w:rsidRPr="008D496C" w:rsidRDefault="00882818" w:rsidP="00882818">
      <w:pPr>
        <w:rPr>
          <w:rtl/>
        </w:rPr>
      </w:pPr>
      <w:r w:rsidRPr="008D496C">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6D99310E" w14:textId="77777777" w:rsidR="00882818" w:rsidRPr="008D496C" w:rsidRDefault="00882818" w:rsidP="00882818">
      <w:pPr>
        <w:spacing w:before="100"/>
        <w:rPr>
          <w:rtl/>
        </w:rPr>
      </w:pPr>
      <w:r w:rsidRPr="008D496C">
        <w:rPr>
          <w:rFonts w:hint="cs"/>
          <w:rtl/>
        </w:rPr>
        <w:t>תאריך ____________     שם ______________________   חתימה ________________</w:t>
      </w:r>
    </w:p>
    <w:p w14:paraId="28FBDD73" w14:textId="77777777" w:rsidR="00882818" w:rsidRPr="008D496C" w:rsidRDefault="00882818" w:rsidP="00882818">
      <w:pPr>
        <w:spacing w:before="100"/>
        <w:rPr>
          <w:rtl/>
        </w:rPr>
      </w:pPr>
    </w:p>
    <w:p w14:paraId="616B45E3" w14:textId="77777777" w:rsidR="00882818" w:rsidRPr="008D496C" w:rsidRDefault="00882818" w:rsidP="00A3511E">
      <w:pPr>
        <w:overflowPunct/>
        <w:autoSpaceDE/>
        <w:autoSpaceDN/>
        <w:adjustRightInd/>
        <w:textAlignment w:val="auto"/>
        <w:rPr>
          <w:rtl/>
        </w:rPr>
      </w:pPr>
      <w:r w:rsidRPr="008D496C">
        <w:rPr>
          <w:rFonts w:hint="cs"/>
          <w:b/>
          <w:bCs/>
          <w:u w:val="single"/>
          <w:rtl/>
        </w:rPr>
        <w:t xml:space="preserve">הצהרת </w:t>
      </w:r>
      <w:r w:rsidR="00A3511E">
        <w:rPr>
          <w:rFonts w:hint="cs"/>
          <w:b/>
          <w:bCs/>
          <w:u w:val="single"/>
          <w:rtl/>
        </w:rPr>
        <w:t>יועץ</w:t>
      </w:r>
      <w:r w:rsidR="00A3511E" w:rsidRPr="008D496C">
        <w:rPr>
          <w:rFonts w:hint="cs"/>
          <w:b/>
          <w:bCs/>
          <w:u w:val="single"/>
          <w:rtl/>
        </w:rPr>
        <w:t xml:space="preserve"> </w:t>
      </w:r>
      <w:r w:rsidRPr="008D496C">
        <w:rPr>
          <w:rFonts w:hint="cs"/>
          <w:b/>
          <w:bCs/>
          <w:u w:val="single"/>
          <w:rtl/>
        </w:rPr>
        <w:t>3</w:t>
      </w:r>
    </w:p>
    <w:p w14:paraId="6B650FBF" w14:textId="77777777" w:rsidR="00882818" w:rsidRPr="008D496C" w:rsidRDefault="00882818" w:rsidP="00882818">
      <w:pPr>
        <w:rPr>
          <w:rtl/>
        </w:rPr>
      </w:pPr>
      <w:r w:rsidRPr="008D496C">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1F19FD03" w14:textId="77777777" w:rsidR="00882818" w:rsidRPr="008D496C" w:rsidRDefault="00882818" w:rsidP="00882818">
      <w:pPr>
        <w:spacing w:before="100"/>
        <w:rPr>
          <w:rtl/>
        </w:rPr>
      </w:pPr>
      <w:r w:rsidRPr="008D496C">
        <w:rPr>
          <w:rFonts w:hint="cs"/>
          <w:rtl/>
        </w:rPr>
        <w:t>תאריך ____________     שם ______________________   חתימה ________________</w:t>
      </w:r>
    </w:p>
    <w:p w14:paraId="430C21D9" w14:textId="77777777" w:rsidR="006457B6" w:rsidRDefault="006457B6" w:rsidP="006457B6">
      <w:pPr>
        <w:overflowPunct/>
        <w:autoSpaceDE/>
        <w:autoSpaceDN/>
        <w:adjustRightInd/>
        <w:textAlignment w:val="auto"/>
        <w:rPr>
          <w:b/>
          <w:bCs/>
          <w:u w:val="single"/>
          <w:rtl/>
        </w:rPr>
      </w:pPr>
    </w:p>
    <w:p w14:paraId="437B5FCB" w14:textId="77777777" w:rsidR="006457B6" w:rsidRPr="008D496C" w:rsidRDefault="006457B6" w:rsidP="00A3511E">
      <w:pPr>
        <w:overflowPunct/>
        <w:autoSpaceDE/>
        <w:autoSpaceDN/>
        <w:adjustRightInd/>
        <w:textAlignment w:val="auto"/>
        <w:rPr>
          <w:rtl/>
        </w:rPr>
      </w:pPr>
      <w:r>
        <w:rPr>
          <w:rFonts w:hint="cs"/>
          <w:b/>
          <w:bCs/>
          <w:u w:val="single"/>
          <w:rtl/>
        </w:rPr>
        <w:t xml:space="preserve">הצהרת </w:t>
      </w:r>
      <w:r w:rsidR="00A3511E">
        <w:rPr>
          <w:rFonts w:hint="cs"/>
          <w:b/>
          <w:bCs/>
          <w:rtl/>
        </w:rPr>
        <w:t>יועץ</w:t>
      </w:r>
      <w:r w:rsidR="00A3511E" w:rsidRPr="006457B6">
        <w:rPr>
          <w:rFonts w:hint="cs"/>
          <w:rtl/>
        </w:rPr>
        <w:t xml:space="preserve"> </w:t>
      </w:r>
      <w:r w:rsidRPr="006457B6">
        <w:rPr>
          <w:rFonts w:hint="cs"/>
          <w:rtl/>
        </w:rPr>
        <w:t>4</w:t>
      </w:r>
    </w:p>
    <w:p w14:paraId="6F16C00A" w14:textId="77777777" w:rsidR="006457B6" w:rsidRPr="008D496C" w:rsidRDefault="006457B6" w:rsidP="006457B6">
      <w:pPr>
        <w:rPr>
          <w:rtl/>
        </w:rPr>
      </w:pPr>
      <w:r w:rsidRPr="008D496C">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56D242E8" w14:textId="77777777" w:rsidR="006457B6" w:rsidRPr="008D496C" w:rsidRDefault="006457B6" w:rsidP="006457B6">
      <w:pPr>
        <w:spacing w:before="100"/>
        <w:rPr>
          <w:rtl/>
        </w:rPr>
      </w:pPr>
      <w:r w:rsidRPr="008D496C">
        <w:rPr>
          <w:rFonts w:hint="cs"/>
          <w:rtl/>
        </w:rPr>
        <w:t>תאריך ____________     שם ______________________   חתימה ________________</w:t>
      </w:r>
    </w:p>
    <w:p w14:paraId="5B5DA11C" w14:textId="77777777" w:rsidR="00882818" w:rsidRPr="008D496C" w:rsidRDefault="00882818" w:rsidP="00882818">
      <w:pPr>
        <w:spacing w:before="100"/>
        <w:rPr>
          <w:rtl/>
        </w:rPr>
      </w:pPr>
    </w:p>
    <w:p w14:paraId="31FA9F6A" w14:textId="77777777" w:rsidR="00882818" w:rsidRPr="008D496C" w:rsidRDefault="00882818" w:rsidP="00A72C03">
      <w:pPr>
        <w:spacing w:after="120"/>
        <w:jc w:val="left"/>
        <w:rPr>
          <w:b/>
          <w:bCs/>
          <w:szCs w:val="28"/>
          <w:u w:val="single"/>
          <w:rtl/>
        </w:rPr>
      </w:pPr>
    </w:p>
    <w:p w14:paraId="76C28317" w14:textId="77777777" w:rsidR="00882818" w:rsidRPr="008D496C" w:rsidRDefault="00882818" w:rsidP="00A72C03">
      <w:pPr>
        <w:spacing w:after="120"/>
        <w:jc w:val="left"/>
        <w:rPr>
          <w:b/>
          <w:bCs/>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651B2" w:rsidRPr="008D496C" w14:paraId="706E0776" w14:textId="77777777" w:rsidTr="00EA59F1">
        <w:trPr>
          <w:trHeight w:hRule="exact" w:val="567"/>
        </w:trPr>
        <w:tc>
          <w:tcPr>
            <w:tcW w:w="2181" w:type="dxa"/>
          </w:tcPr>
          <w:p w14:paraId="1F2C048A" w14:textId="77777777" w:rsidR="008651B2" w:rsidRPr="008D496C" w:rsidRDefault="008651B2" w:rsidP="00432B0C">
            <w:pPr>
              <w:rPr>
                <w:rtl/>
              </w:rPr>
            </w:pPr>
          </w:p>
          <w:p w14:paraId="76B6ED48" w14:textId="77777777" w:rsidR="008651B2" w:rsidRPr="008D496C" w:rsidRDefault="008651B2" w:rsidP="00432B0C"/>
        </w:tc>
        <w:tc>
          <w:tcPr>
            <w:tcW w:w="4056" w:type="dxa"/>
          </w:tcPr>
          <w:p w14:paraId="62B9EA7A" w14:textId="77777777" w:rsidR="008651B2" w:rsidRPr="008D496C" w:rsidRDefault="008651B2" w:rsidP="00432B0C"/>
        </w:tc>
        <w:tc>
          <w:tcPr>
            <w:tcW w:w="3618" w:type="dxa"/>
          </w:tcPr>
          <w:p w14:paraId="116525F6" w14:textId="77777777" w:rsidR="008651B2" w:rsidRPr="008D496C" w:rsidRDefault="008651B2" w:rsidP="00432B0C"/>
        </w:tc>
      </w:tr>
      <w:tr w:rsidR="008651B2" w:rsidRPr="008D496C" w14:paraId="73473A9B" w14:textId="77777777" w:rsidTr="00EA59F1">
        <w:tc>
          <w:tcPr>
            <w:tcW w:w="2181" w:type="dxa"/>
            <w:shd w:val="pct5" w:color="auto" w:fill="auto"/>
          </w:tcPr>
          <w:p w14:paraId="48212371" w14:textId="77777777" w:rsidR="008651B2" w:rsidRPr="008D496C" w:rsidRDefault="008651B2" w:rsidP="00432B0C">
            <w:pPr>
              <w:jc w:val="center"/>
            </w:pPr>
            <w:r w:rsidRPr="008D496C">
              <w:rPr>
                <w:rFonts w:hint="cs"/>
                <w:rtl/>
              </w:rPr>
              <w:t>תאריך</w:t>
            </w:r>
          </w:p>
        </w:tc>
        <w:tc>
          <w:tcPr>
            <w:tcW w:w="4056" w:type="dxa"/>
            <w:shd w:val="pct5" w:color="auto" w:fill="auto"/>
          </w:tcPr>
          <w:p w14:paraId="3A597D58" w14:textId="77777777" w:rsidR="008651B2" w:rsidRPr="008D496C" w:rsidRDefault="008651B2" w:rsidP="00432B0C">
            <w:pPr>
              <w:jc w:val="center"/>
            </w:pPr>
            <w:r w:rsidRPr="008D496C">
              <w:rPr>
                <w:rFonts w:hint="cs"/>
                <w:rtl/>
              </w:rPr>
              <w:t>שם מלא של החותם בשם המציע</w:t>
            </w:r>
          </w:p>
        </w:tc>
        <w:tc>
          <w:tcPr>
            <w:tcW w:w="3618" w:type="dxa"/>
            <w:shd w:val="pct5" w:color="auto" w:fill="auto"/>
          </w:tcPr>
          <w:p w14:paraId="162A63E6" w14:textId="77777777" w:rsidR="008651B2" w:rsidRPr="008D496C" w:rsidRDefault="008651B2" w:rsidP="00432B0C">
            <w:pPr>
              <w:jc w:val="center"/>
            </w:pPr>
            <w:r w:rsidRPr="008D496C">
              <w:rPr>
                <w:rFonts w:hint="cs"/>
                <w:rtl/>
              </w:rPr>
              <w:t>חתימה וחותמת המציע</w:t>
            </w:r>
          </w:p>
        </w:tc>
      </w:tr>
    </w:tbl>
    <w:p w14:paraId="0EA0342A" w14:textId="77777777" w:rsidR="00C83406" w:rsidRPr="008D496C" w:rsidRDefault="00C83406" w:rsidP="00882818">
      <w:pPr>
        <w:rPr>
          <w:sz w:val="26"/>
          <w:szCs w:val="26"/>
          <w:rtl/>
        </w:rPr>
        <w:sectPr w:rsidR="00C83406" w:rsidRPr="008D496C" w:rsidSect="00432B0C">
          <w:endnotePr>
            <w:numFmt w:val="lowerLetter"/>
          </w:endnotePr>
          <w:pgSz w:w="11907" w:h="16840" w:code="9"/>
          <w:pgMar w:top="1134" w:right="1134" w:bottom="992" w:left="1134" w:header="720" w:footer="482" w:gutter="0"/>
          <w:cols w:space="720"/>
          <w:titlePg/>
          <w:bidi/>
          <w:rtlGutter/>
        </w:sectPr>
      </w:pPr>
    </w:p>
    <w:p w14:paraId="32FDD972" w14:textId="77777777" w:rsidR="008651B2" w:rsidRPr="008D496C" w:rsidRDefault="008651B2" w:rsidP="00BC36F3">
      <w:pPr>
        <w:overflowPunct/>
        <w:autoSpaceDE/>
        <w:autoSpaceDN/>
        <w:bidi w:val="0"/>
        <w:adjustRightInd/>
        <w:spacing w:after="160" w:line="259" w:lineRule="auto"/>
        <w:textAlignment w:val="auto"/>
        <w:rPr>
          <w:b/>
          <w:bCs/>
          <w:sz w:val="26"/>
          <w:szCs w:val="26"/>
          <w:u w:val="single"/>
        </w:rPr>
      </w:pPr>
      <w:r w:rsidRPr="008D496C">
        <w:rPr>
          <w:rFonts w:hint="cs"/>
          <w:b/>
          <w:bCs/>
          <w:sz w:val="26"/>
          <w:szCs w:val="26"/>
          <w:u w:val="single"/>
          <w:rtl/>
        </w:rPr>
        <w:lastRenderedPageBreak/>
        <w:t>המציע</w:t>
      </w:r>
      <w:r w:rsidRPr="008D496C">
        <w:rPr>
          <w:b/>
          <w:bCs/>
          <w:sz w:val="26"/>
          <w:szCs w:val="26"/>
          <w:u w:val="single"/>
          <w:rtl/>
        </w:rPr>
        <w:t xml:space="preserve"> </w:t>
      </w:r>
      <w:r w:rsidRPr="008D496C">
        <w:rPr>
          <w:rFonts w:hint="cs"/>
          <w:b/>
          <w:bCs/>
          <w:sz w:val="26"/>
          <w:szCs w:val="26"/>
          <w:u w:val="single"/>
          <w:rtl/>
        </w:rPr>
        <w:t>נדרש</w:t>
      </w:r>
      <w:r w:rsidRPr="008D496C">
        <w:rPr>
          <w:b/>
          <w:bCs/>
          <w:sz w:val="26"/>
          <w:szCs w:val="26"/>
          <w:u w:val="single"/>
          <w:rtl/>
        </w:rPr>
        <w:t xml:space="preserve"> </w:t>
      </w:r>
      <w:r w:rsidRPr="008D496C">
        <w:rPr>
          <w:rFonts w:hint="cs"/>
          <w:b/>
          <w:bCs/>
          <w:sz w:val="26"/>
          <w:szCs w:val="26"/>
          <w:u w:val="single"/>
          <w:rtl/>
        </w:rPr>
        <w:t>לוודא</w:t>
      </w:r>
      <w:r w:rsidRPr="008D496C">
        <w:rPr>
          <w:b/>
          <w:bCs/>
          <w:sz w:val="26"/>
          <w:szCs w:val="26"/>
          <w:u w:val="single"/>
          <w:rtl/>
        </w:rPr>
        <w:t xml:space="preserve"> </w:t>
      </w:r>
      <w:r w:rsidRPr="008D496C">
        <w:rPr>
          <w:rFonts w:hint="cs"/>
          <w:b/>
          <w:bCs/>
          <w:sz w:val="26"/>
          <w:szCs w:val="26"/>
          <w:u w:val="single"/>
          <w:rtl/>
        </w:rPr>
        <w:t>ולסמן</w:t>
      </w:r>
      <w:r w:rsidRPr="008D496C">
        <w:rPr>
          <w:b/>
          <w:bCs/>
          <w:sz w:val="26"/>
          <w:szCs w:val="26"/>
          <w:u w:val="single"/>
          <w:rtl/>
        </w:rPr>
        <w:t xml:space="preserve"> </w:t>
      </w:r>
      <w:r w:rsidRPr="008D496C">
        <w:rPr>
          <w:rFonts w:hint="cs"/>
          <w:b/>
          <w:bCs/>
          <w:sz w:val="26"/>
          <w:szCs w:val="26"/>
          <w:u w:val="single"/>
          <w:rtl/>
        </w:rPr>
        <w:t>כי</w:t>
      </w:r>
      <w:r w:rsidRPr="008D496C">
        <w:rPr>
          <w:b/>
          <w:bCs/>
          <w:sz w:val="26"/>
          <w:szCs w:val="26"/>
          <w:u w:val="single"/>
          <w:rtl/>
        </w:rPr>
        <w:t xml:space="preserve"> </w:t>
      </w:r>
      <w:r w:rsidRPr="008D496C">
        <w:rPr>
          <w:rFonts w:hint="cs"/>
          <w:b/>
          <w:bCs/>
          <w:sz w:val="26"/>
          <w:szCs w:val="26"/>
          <w:u w:val="single"/>
          <w:rtl/>
        </w:rPr>
        <w:t>המסמכים</w:t>
      </w:r>
      <w:r w:rsidRPr="008D496C">
        <w:rPr>
          <w:b/>
          <w:bCs/>
          <w:sz w:val="26"/>
          <w:szCs w:val="26"/>
          <w:u w:val="single"/>
          <w:rtl/>
        </w:rPr>
        <w:t xml:space="preserve"> </w:t>
      </w:r>
      <w:r w:rsidRPr="008D496C">
        <w:rPr>
          <w:rFonts w:hint="cs"/>
          <w:b/>
          <w:bCs/>
          <w:sz w:val="26"/>
          <w:szCs w:val="26"/>
          <w:u w:val="single"/>
          <w:rtl/>
        </w:rPr>
        <w:t>המפורטים</w:t>
      </w:r>
      <w:r w:rsidRPr="008D496C">
        <w:rPr>
          <w:b/>
          <w:bCs/>
          <w:sz w:val="26"/>
          <w:szCs w:val="26"/>
          <w:u w:val="single"/>
          <w:rtl/>
        </w:rPr>
        <w:t xml:space="preserve"> </w:t>
      </w:r>
      <w:r w:rsidRPr="008D496C">
        <w:rPr>
          <w:rFonts w:hint="cs"/>
          <w:b/>
          <w:bCs/>
          <w:sz w:val="26"/>
          <w:szCs w:val="26"/>
          <w:u w:val="single"/>
          <w:rtl/>
        </w:rPr>
        <w:t>להלן</w:t>
      </w:r>
      <w:r w:rsidRPr="008D496C">
        <w:rPr>
          <w:b/>
          <w:bCs/>
          <w:sz w:val="26"/>
          <w:szCs w:val="26"/>
          <w:u w:val="single"/>
          <w:rtl/>
        </w:rPr>
        <w:t xml:space="preserve"> </w:t>
      </w:r>
      <w:r w:rsidRPr="008D496C">
        <w:rPr>
          <w:rFonts w:hint="cs"/>
          <w:b/>
          <w:bCs/>
          <w:sz w:val="26"/>
          <w:szCs w:val="26"/>
          <w:u w:val="single"/>
          <w:rtl/>
        </w:rPr>
        <w:t>צורפו</w:t>
      </w:r>
      <w:r w:rsidRPr="008D496C">
        <w:rPr>
          <w:b/>
          <w:bCs/>
          <w:sz w:val="26"/>
          <w:szCs w:val="26"/>
          <w:u w:val="single"/>
          <w:rtl/>
        </w:rPr>
        <w:t xml:space="preserve"> </w:t>
      </w:r>
      <w:r w:rsidRPr="008D496C">
        <w:rPr>
          <w:rFonts w:hint="cs"/>
          <w:b/>
          <w:bCs/>
          <w:sz w:val="26"/>
          <w:szCs w:val="26"/>
          <w:u w:val="single"/>
          <w:rtl/>
        </w:rPr>
        <w:t>להצעתו</w:t>
      </w:r>
      <w:r w:rsidRPr="008D496C">
        <w:rPr>
          <w:b/>
          <w:bCs/>
          <w:sz w:val="26"/>
          <w:szCs w:val="26"/>
          <w:u w:val="single"/>
          <w:rtl/>
        </w:rPr>
        <w:t xml:space="preserve">, </w:t>
      </w:r>
      <w:r w:rsidRPr="008D496C">
        <w:rPr>
          <w:rFonts w:hint="cs"/>
          <w:b/>
          <w:bCs/>
          <w:sz w:val="26"/>
          <w:szCs w:val="26"/>
          <w:u w:val="single"/>
          <w:rtl/>
        </w:rPr>
        <w:t>כנדרש</w:t>
      </w:r>
      <w:r w:rsidRPr="008D496C">
        <w:rPr>
          <w:b/>
          <w:bCs/>
          <w:sz w:val="26"/>
          <w:szCs w:val="26"/>
          <w:u w:val="single"/>
          <w:rtl/>
        </w:rPr>
        <w:t xml:space="preserve"> </w:t>
      </w:r>
      <w:r w:rsidRPr="008D496C">
        <w:rPr>
          <w:rFonts w:hint="cs"/>
          <w:b/>
          <w:bCs/>
          <w:sz w:val="26"/>
          <w:szCs w:val="26"/>
          <w:u w:val="single"/>
          <w:rtl/>
        </w:rPr>
        <w:t>במסמכי</w:t>
      </w:r>
      <w:r w:rsidRPr="008D496C">
        <w:rPr>
          <w:b/>
          <w:bCs/>
          <w:sz w:val="26"/>
          <w:szCs w:val="26"/>
          <w:u w:val="single"/>
          <w:rtl/>
        </w:rPr>
        <w:t xml:space="preserve"> </w:t>
      </w:r>
      <w:r w:rsidRPr="008D496C">
        <w:rPr>
          <w:rFonts w:hint="cs"/>
          <w:b/>
          <w:bCs/>
          <w:sz w:val="26"/>
          <w:szCs w:val="26"/>
          <w:u w:val="single"/>
          <w:rtl/>
        </w:rPr>
        <w:t>המכרז:</w:t>
      </w:r>
    </w:p>
    <w:p w14:paraId="4F8BA801" w14:textId="77777777" w:rsidR="008651B2" w:rsidRPr="008D496C" w:rsidRDefault="008651B2" w:rsidP="008651B2">
      <w:pPr>
        <w:pStyle w:val="af9"/>
        <w:ind w:left="0"/>
        <w:rPr>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8651B2" w:rsidRPr="008D496C" w14:paraId="4B2884A7" w14:textId="77777777" w:rsidTr="00EA59F1">
        <w:tc>
          <w:tcPr>
            <w:tcW w:w="814" w:type="dxa"/>
            <w:shd w:val="clear" w:color="auto" w:fill="E0E0E0"/>
            <w:vAlign w:val="center"/>
          </w:tcPr>
          <w:p w14:paraId="3BB9140B" w14:textId="77777777" w:rsidR="008651B2" w:rsidRPr="008D496C" w:rsidRDefault="008651B2" w:rsidP="00432B0C">
            <w:pPr>
              <w:spacing w:line="240" w:lineRule="auto"/>
              <w:jc w:val="center"/>
              <w:rPr>
                <w:bCs/>
              </w:rPr>
            </w:pPr>
            <w:r w:rsidRPr="008D496C">
              <w:rPr>
                <w:rFonts w:hint="cs"/>
                <w:bCs/>
                <w:rtl/>
              </w:rPr>
              <w:t>מס</w:t>
            </w:r>
            <w:r w:rsidRPr="008D496C">
              <w:rPr>
                <w:bCs/>
                <w:rtl/>
              </w:rPr>
              <w:t xml:space="preserve">' </w:t>
            </w:r>
            <w:r w:rsidRPr="008D496C">
              <w:rPr>
                <w:rFonts w:hint="cs"/>
                <w:bCs/>
                <w:rtl/>
              </w:rPr>
              <w:t>סידורי</w:t>
            </w:r>
          </w:p>
        </w:tc>
        <w:tc>
          <w:tcPr>
            <w:tcW w:w="7938" w:type="dxa"/>
            <w:shd w:val="clear" w:color="auto" w:fill="E0E0E0"/>
            <w:vAlign w:val="center"/>
          </w:tcPr>
          <w:p w14:paraId="4642B021" w14:textId="77777777" w:rsidR="008651B2" w:rsidRPr="008D496C" w:rsidRDefault="008651B2" w:rsidP="00432B0C">
            <w:pPr>
              <w:spacing w:line="240" w:lineRule="auto"/>
              <w:jc w:val="center"/>
              <w:rPr>
                <w:bCs/>
              </w:rPr>
            </w:pPr>
            <w:r w:rsidRPr="008D496C">
              <w:rPr>
                <w:rFonts w:hint="cs"/>
                <w:bCs/>
                <w:rtl/>
              </w:rPr>
              <w:t>תיאור</w:t>
            </w:r>
          </w:p>
        </w:tc>
        <w:tc>
          <w:tcPr>
            <w:tcW w:w="993" w:type="dxa"/>
            <w:shd w:val="clear" w:color="auto" w:fill="E0E0E0"/>
            <w:vAlign w:val="center"/>
          </w:tcPr>
          <w:p w14:paraId="076BBC6E" w14:textId="77777777" w:rsidR="008651B2" w:rsidRPr="008D496C" w:rsidRDefault="008651B2" w:rsidP="00432B0C">
            <w:pPr>
              <w:spacing w:line="240" w:lineRule="auto"/>
              <w:jc w:val="center"/>
              <w:rPr>
                <w:bCs/>
              </w:rPr>
            </w:pPr>
            <w:r w:rsidRPr="008D496C">
              <w:rPr>
                <w:rFonts w:hint="cs"/>
                <w:bCs/>
                <w:rtl/>
              </w:rPr>
              <w:t>סמן</w:t>
            </w:r>
          </w:p>
        </w:tc>
      </w:tr>
      <w:tr w:rsidR="008651B2" w:rsidRPr="008D496C" w14:paraId="28985709" w14:textId="77777777" w:rsidTr="00EA59F1">
        <w:trPr>
          <w:trHeight w:hRule="exact" w:val="1412"/>
        </w:trPr>
        <w:tc>
          <w:tcPr>
            <w:tcW w:w="814" w:type="dxa"/>
            <w:shd w:val="clear" w:color="auto" w:fill="E0E0E0"/>
            <w:vAlign w:val="center"/>
          </w:tcPr>
          <w:p w14:paraId="6C75D973"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14:paraId="0024085E" w14:textId="77777777" w:rsidR="008651B2" w:rsidRPr="008D496C" w:rsidRDefault="008651B2" w:rsidP="00432B0C">
            <w:pPr>
              <w:spacing w:line="240" w:lineRule="auto"/>
              <w:jc w:val="left"/>
              <w:rPr>
                <w:b/>
                <w:rtl/>
              </w:rPr>
            </w:pPr>
            <w:r w:rsidRPr="008D496C">
              <w:rPr>
                <w:rFonts w:hint="cs"/>
                <w:bCs/>
                <w:rtl/>
              </w:rPr>
              <w:t>מסמכי</w:t>
            </w:r>
            <w:r w:rsidRPr="008D496C">
              <w:rPr>
                <w:bCs/>
                <w:rtl/>
              </w:rPr>
              <w:t xml:space="preserve"> </w:t>
            </w:r>
            <w:r w:rsidRPr="008D496C">
              <w:rPr>
                <w:rFonts w:hint="cs"/>
                <w:bCs/>
                <w:rtl/>
              </w:rPr>
              <w:t>מכרז</w:t>
            </w:r>
            <w:r w:rsidRPr="008D496C">
              <w:rPr>
                <w:bCs/>
                <w:rtl/>
              </w:rPr>
              <w:t xml:space="preserve"> </w:t>
            </w:r>
            <w:r w:rsidRPr="008D496C">
              <w:rPr>
                <w:rFonts w:hint="cs"/>
                <w:bCs/>
                <w:rtl/>
              </w:rPr>
              <w:t>חתומים</w:t>
            </w:r>
            <w:r w:rsidRPr="008D496C">
              <w:rPr>
                <w:bCs/>
                <w:rtl/>
              </w:rPr>
              <w:t>:</w:t>
            </w:r>
          </w:p>
          <w:p w14:paraId="0161ADBB" w14:textId="77777777"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חלק</w:t>
            </w:r>
            <w:r w:rsidRPr="008D496C">
              <w:rPr>
                <w:b/>
                <w:szCs w:val="22"/>
                <w:rtl/>
              </w:rPr>
              <w:t xml:space="preserve"> </w:t>
            </w:r>
            <w:r w:rsidRPr="008D496C">
              <w:rPr>
                <w:rFonts w:hint="cs"/>
                <w:b/>
                <w:szCs w:val="22"/>
                <w:rtl/>
              </w:rPr>
              <w:t>א</w:t>
            </w:r>
            <w:r w:rsidRPr="008D496C">
              <w:rPr>
                <w:b/>
                <w:szCs w:val="22"/>
                <w:rtl/>
              </w:rPr>
              <w:t xml:space="preserve">' </w:t>
            </w:r>
            <w:r w:rsidRPr="008D496C">
              <w:rPr>
                <w:rFonts w:hint="cs"/>
                <w:b/>
                <w:szCs w:val="22"/>
                <w:rtl/>
              </w:rPr>
              <w:t>למסמכי</w:t>
            </w:r>
            <w:r w:rsidRPr="008D496C">
              <w:rPr>
                <w:b/>
                <w:szCs w:val="22"/>
                <w:rtl/>
              </w:rPr>
              <w:t xml:space="preserve"> </w:t>
            </w:r>
            <w:r w:rsidRPr="008D496C">
              <w:rPr>
                <w:rFonts w:hint="cs"/>
                <w:b/>
                <w:szCs w:val="22"/>
                <w:rtl/>
              </w:rPr>
              <w:t>המכרז</w:t>
            </w:r>
            <w:r w:rsidRPr="008D496C">
              <w:rPr>
                <w:b/>
                <w:szCs w:val="22"/>
                <w:rtl/>
              </w:rPr>
              <w:t xml:space="preserve"> (</w:t>
            </w:r>
            <w:r w:rsidRPr="008D496C">
              <w:rPr>
                <w:rFonts w:hint="cs"/>
                <w:b/>
                <w:szCs w:val="22"/>
                <w:rtl/>
              </w:rPr>
              <w:t>נוהל</w:t>
            </w:r>
            <w:r w:rsidRPr="008D496C">
              <w:rPr>
                <w:b/>
                <w:szCs w:val="22"/>
                <w:rtl/>
              </w:rPr>
              <w:t xml:space="preserve"> </w:t>
            </w:r>
            <w:r w:rsidRPr="008D496C">
              <w:rPr>
                <w:rFonts w:hint="cs"/>
                <w:b/>
                <w:szCs w:val="22"/>
                <w:rtl/>
              </w:rPr>
              <w:t>המכרז</w:t>
            </w:r>
            <w:r w:rsidRPr="008D496C">
              <w:rPr>
                <w:b/>
                <w:szCs w:val="22"/>
                <w:rtl/>
              </w:rPr>
              <w:t xml:space="preserve"> </w:t>
            </w:r>
            <w:r w:rsidRPr="008D496C">
              <w:rPr>
                <w:rFonts w:hint="cs"/>
                <w:b/>
                <w:szCs w:val="22"/>
                <w:rtl/>
              </w:rPr>
              <w:t>ותנאיו</w:t>
            </w:r>
            <w:r w:rsidRPr="008D496C">
              <w:rPr>
                <w:b/>
                <w:szCs w:val="22"/>
                <w:rtl/>
              </w:rPr>
              <w:t xml:space="preserve">) - </w:t>
            </w:r>
            <w:r w:rsidRPr="008D496C">
              <w:rPr>
                <w:rFonts w:hint="cs"/>
                <w:b/>
                <w:szCs w:val="22"/>
                <w:rtl/>
              </w:rPr>
              <w:t>חתימות</w:t>
            </w:r>
            <w:r w:rsidRPr="008D496C">
              <w:rPr>
                <w:b/>
                <w:szCs w:val="22"/>
                <w:rtl/>
              </w:rPr>
              <w:t xml:space="preserve"> </w:t>
            </w:r>
            <w:r w:rsidRPr="008D496C">
              <w:rPr>
                <w:rFonts w:hint="cs"/>
                <w:b/>
                <w:szCs w:val="22"/>
                <w:rtl/>
              </w:rPr>
              <w:t>על</w:t>
            </w:r>
            <w:r w:rsidRPr="008D496C">
              <w:rPr>
                <w:b/>
                <w:szCs w:val="22"/>
                <w:rtl/>
              </w:rPr>
              <w:t xml:space="preserve"> </w:t>
            </w:r>
            <w:r w:rsidRPr="008D496C">
              <w:rPr>
                <w:rFonts w:hint="cs"/>
                <w:b/>
                <w:szCs w:val="22"/>
                <w:rtl/>
              </w:rPr>
              <w:t>כל</w:t>
            </w:r>
            <w:r w:rsidRPr="008D496C">
              <w:rPr>
                <w:b/>
                <w:szCs w:val="22"/>
                <w:rtl/>
              </w:rPr>
              <w:t xml:space="preserve"> </w:t>
            </w:r>
            <w:r w:rsidRPr="008D496C">
              <w:rPr>
                <w:rFonts w:hint="cs"/>
                <w:b/>
                <w:szCs w:val="22"/>
                <w:rtl/>
              </w:rPr>
              <w:t>דף</w:t>
            </w:r>
            <w:r w:rsidRPr="008D496C">
              <w:rPr>
                <w:b/>
                <w:szCs w:val="22"/>
                <w:rtl/>
              </w:rPr>
              <w:t xml:space="preserve"> </w:t>
            </w:r>
            <w:r w:rsidRPr="008D496C">
              <w:rPr>
                <w:rFonts w:hint="cs"/>
                <w:b/>
                <w:szCs w:val="22"/>
                <w:rtl/>
              </w:rPr>
              <w:t>ודף</w:t>
            </w:r>
          </w:p>
          <w:p w14:paraId="1B529F87" w14:textId="77777777"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חלק</w:t>
            </w:r>
            <w:r w:rsidRPr="008D496C">
              <w:rPr>
                <w:b/>
                <w:szCs w:val="22"/>
                <w:rtl/>
              </w:rPr>
              <w:t xml:space="preserve"> </w:t>
            </w:r>
            <w:r w:rsidRPr="008D496C">
              <w:rPr>
                <w:rFonts w:hint="cs"/>
                <w:b/>
                <w:szCs w:val="22"/>
                <w:rtl/>
              </w:rPr>
              <w:t>ב</w:t>
            </w:r>
            <w:r w:rsidRPr="008D496C">
              <w:rPr>
                <w:b/>
                <w:szCs w:val="22"/>
                <w:rtl/>
              </w:rPr>
              <w:t xml:space="preserve">' </w:t>
            </w:r>
            <w:r w:rsidRPr="008D496C">
              <w:rPr>
                <w:rFonts w:hint="cs"/>
                <w:b/>
                <w:szCs w:val="22"/>
                <w:rtl/>
              </w:rPr>
              <w:t>למסמכי</w:t>
            </w:r>
            <w:r w:rsidRPr="008D496C">
              <w:rPr>
                <w:b/>
                <w:szCs w:val="22"/>
                <w:rtl/>
              </w:rPr>
              <w:t xml:space="preserve"> </w:t>
            </w:r>
            <w:r w:rsidRPr="008D496C">
              <w:rPr>
                <w:rFonts w:hint="cs"/>
                <w:b/>
                <w:szCs w:val="22"/>
                <w:rtl/>
              </w:rPr>
              <w:t>המכרז</w:t>
            </w:r>
            <w:r w:rsidRPr="008D496C">
              <w:rPr>
                <w:b/>
                <w:szCs w:val="22"/>
                <w:rtl/>
              </w:rPr>
              <w:t xml:space="preserve"> (</w:t>
            </w:r>
            <w:r w:rsidRPr="008D496C">
              <w:rPr>
                <w:rFonts w:hint="cs"/>
                <w:b/>
                <w:szCs w:val="22"/>
                <w:rtl/>
              </w:rPr>
              <w:t>טופס</w:t>
            </w:r>
            <w:r w:rsidRPr="008D496C">
              <w:rPr>
                <w:b/>
                <w:szCs w:val="22"/>
                <w:rtl/>
              </w:rPr>
              <w:t xml:space="preserve"> </w:t>
            </w:r>
            <w:r w:rsidRPr="008D496C">
              <w:rPr>
                <w:rFonts w:hint="cs"/>
                <w:b/>
                <w:szCs w:val="22"/>
                <w:rtl/>
              </w:rPr>
              <w:t>כתב</w:t>
            </w:r>
            <w:r w:rsidRPr="008D496C">
              <w:rPr>
                <w:b/>
                <w:szCs w:val="22"/>
                <w:rtl/>
              </w:rPr>
              <w:t xml:space="preserve"> </w:t>
            </w:r>
            <w:r w:rsidRPr="008D496C">
              <w:rPr>
                <w:rFonts w:hint="cs"/>
                <w:b/>
                <w:szCs w:val="22"/>
                <w:rtl/>
              </w:rPr>
              <w:t>ההצעה</w:t>
            </w:r>
            <w:r w:rsidRPr="008D496C">
              <w:rPr>
                <w:b/>
                <w:szCs w:val="22"/>
                <w:rtl/>
              </w:rPr>
              <w:t>)</w:t>
            </w:r>
            <w:r w:rsidRPr="008D496C">
              <w:rPr>
                <w:rFonts w:hint="cs"/>
                <w:b/>
                <w:rtl/>
              </w:rPr>
              <w:t xml:space="preserve"> </w:t>
            </w:r>
            <w:r w:rsidRPr="008D496C">
              <w:rPr>
                <w:b/>
                <w:rtl/>
              </w:rPr>
              <w:t>–</w:t>
            </w:r>
            <w:r w:rsidRPr="008D496C">
              <w:rPr>
                <w:rFonts w:hint="cs"/>
                <w:b/>
                <w:rtl/>
              </w:rPr>
              <w:t xml:space="preserve"> </w:t>
            </w:r>
            <w:r w:rsidRPr="008D496C">
              <w:rPr>
                <w:rFonts w:hint="cs"/>
                <w:b/>
                <w:sz w:val="22"/>
                <w:szCs w:val="22"/>
                <w:rtl/>
              </w:rPr>
              <w:t>חתום במלואו</w:t>
            </w:r>
          </w:p>
          <w:p w14:paraId="4BBEAF8F" w14:textId="77777777"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חלק</w:t>
            </w:r>
            <w:r w:rsidRPr="008D496C">
              <w:rPr>
                <w:b/>
                <w:szCs w:val="22"/>
                <w:rtl/>
              </w:rPr>
              <w:t xml:space="preserve"> </w:t>
            </w:r>
            <w:r w:rsidRPr="008D496C">
              <w:rPr>
                <w:rFonts w:hint="cs"/>
                <w:b/>
                <w:szCs w:val="22"/>
                <w:rtl/>
              </w:rPr>
              <w:t>ג</w:t>
            </w:r>
            <w:r w:rsidRPr="008D496C">
              <w:rPr>
                <w:b/>
                <w:szCs w:val="22"/>
                <w:rtl/>
              </w:rPr>
              <w:t xml:space="preserve">' </w:t>
            </w:r>
            <w:r w:rsidRPr="008D496C">
              <w:rPr>
                <w:rFonts w:hint="cs"/>
                <w:b/>
                <w:szCs w:val="22"/>
                <w:rtl/>
              </w:rPr>
              <w:t>למסמכי</w:t>
            </w:r>
            <w:r w:rsidRPr="008D496C">
              <w:rPr>
                <w:b/>
                <w:szCs w:val="22"/>
                <w:rtl/>
              </w:rPr>
              <w:t xml:space="preserve"> </w:t>
            </w:r>
            <w:r w:rsidRPr="008D496C">
              <w:rPr>
                <w:rFonts w:hint="cs"/>
                <w:b/>
                <w:szCs w:val="22"/>
                <w:rtl/>
              </w:rPr>
              <w:t>המכרז</w:t>
            </w:r>
            <w:r w:rsidRPr="008D496C">
              <w:rPr>
                <w:b/>
                <w:szCs w:val="22"/>
                <w:rtl/>
              </w:rPr>
              <w:t xml:space="preserve"> (</w:t>
            </w:r>
            <w:r w:rsidRPr="008D496C">
              <w:rPr>
                <w:rFonts w:hint="cs"/>
                <w:b/>
                <w:szCs w:val="22"/>
                <w:rtl/>
              </w:rPr>
              <w:t>הסכם</w:t>
            </w:r>
            <w:r w:rsidRPr="008D496C">
              <w:rPr>
                <w:b/>
                <w:szCs w:val="22"/>
                <w:rtl/>
              </w:rPr>
              <w:t xml:space="preserve">) - </w:t>
            </w:r>
            <w:r w:rsidRPr="008D496C">
              <w:rPr>
                <w:rFonts w:hint="cs"/>
                <w:b/>
                <w:szCs w:val="22"/>
                <w:rtl/>
              </w:rPr>
              <w:t>חתימות</w:t>
            </w:r>
            <w:r w:rsidRPr="008D496C">
              <w:rPr>
                <w:b/>
                <w:szCs w:val="22"/>
                <w:rtl/>
              </w:rPr>
              <w:t xml:space="preserve"> </w:t>
            </w:r>
            <w:r w:rsidRPr="008D496C">
              <w:rPr>
                <w:rFonts w:hint="cs"/>
                <w:b/>
                <w:szCs w:val="22"/>
                <w:rtl/>
              </w:rPr>
              <w:t>על</w:t>
            </w:r>
            <w:r w:rsidRPr="008D496C">
              <w:rPr>
                <w:b/>
                <w:szCs w:val="22"/>
                <w:rtl/>
              </w:rPr>
              <w:t xml:space="preserve"> </w:t>
            </w:r>
            <w:r w:rsidRPr="008D496C">
              <w:rPr>
                <w:rFonts w:hint="cs"/>
                <w:b/>
                <w:szCs w:val="22"/>
                <w:rtl/>
              </w:rPr>
              <w:t>כל</w:t>
            </w:r>
            <w:r w:rsidRPr="008D496C">
              <w:rPr>
                <w:b/>
                <w:szCs w:val="22"/>
                <w:rtl/>
              </w:rPr>
              <w:t xml:space="preserve"> </w:t>
            </w:r>
            <w:r w:rsidRPr="008D496C">
              <w:rPr>
                <w:rFonts w:hint="cs"/>
                <w:b/>
                <w:szCs w:val="22"/>
                <w:rtl/>
              </w:rPr>
              <w:t>דף</w:t>
            </w:r>
            <w:r w:rsidRPr="008D496C">
              <w:rPr>
                <w:b/>
                <w:szCs w:val="22"/>
                <w:rtl/>
              </w:rPr>
              <w:t xml:space="preserve"> </w:t>
            </w:r>
            <w:r w:rsidRPr="008D496C">
              <w:rPr>
                <w:rFonts w:hint="cs"/>
                <w:b/>
                <w:szCs w:val="22"/>
                <w:rtl/>
              </w:rPr>
              <w:t>ודף</w:t>
            </w:r>
          </w:p>
          <w:p w14:paraId="6D61D1DF" w14:textId="77777777"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מכתבי</w:t>
            </w:r>
            <w:r w:rsidRPr="008D496C">
              <w:rPr>
                <w:b/>
                <w:szCs w:val="22"/>
                <w:rtl/>
              </w:rPr>
              <w:t xml:space="preserve"> </w:t>
            </w:r>
            <w:r w:rsidRPr="008D496C">
              <w:rPr>
                <w:rFonts w:hint="cs"/>
                <w:b/>
                <w:szCs w:val="22"/>
                <w:rtl/>
              </w:rPr>
              <w:t>הבהרה</w:t>
            </w:r>
            <w:r w:rsidRPr="008D496C">
              <w:rPr>
                <w:b/>
                <w:szCs w:val="22"/>
                <w:rtl/>
              </w:rPr>
              <w:t xml:space="preserve"> (</w:t>
            </w:r>
            <w:r w:rsidRPr="008D496C">
              <w:rPr>
                <w:rFonts w:hint="cs"/>
                <w:b/>
                <w:szCs w:val="22"/>
                <w:rtl/>
              </w:rPr>
              <w:t>אם</w:t>
            </w:r>
            <w:r w:rsidRPr="008D496C">
              <w:rPr>
                <w:b/>
                <w:szCs w:val="22"/>
                <w:rtl/>
              </w:rPr>
              <w:t xml:space="preserve"> </w:t>
            </w:r>
            <w:r w:rsidRPr="008D496C">
              <w:rPr>
                <w:rFonts w:hint="cs"/>
                <w:b/>
                <w:szCs w:val="22"/>
                <w:rtl/>
              </w:rPr>
              <w:t>יישלחו</w:t>
            </w:r>
            <w:r w:rsidRPr="008D496C">
              <w:rPr>
                <w:b/>
                <w:szCs w:val="22"/>
                <w:rtl/>
              </w:rPr>
              <w:t xml:space="preserve"> </w:t>
            </w:r>
            <w:r w:rsidRPr="008D496C">
              <w:rPr>
                <w:rFonts w:hint="cs"/>
                <w:b/>
                <w:szCs w:val="22"/>
                <w:rtl/>
              </w:rPr>
              <w:t>למציעים</w:t>
            </w:r>
            <w:r w:rsidRPr="008D496C">
              <w:rPr>
                <w:b/>
                <w:szCs w:val="22"/>
                <w:rtl/>
              </w:rPr>
              <w:t>)</w:t>
            </w:r>
          </w:p>
        </w:tc>
        <w:tc>
          <w:tcPr>
            <w:tcW w:w="993" w:type="dxa"/>
          </w:tcPr>
          <w:p w14:paraId="5CBD3871" w14:textId="77777777" w:rsidR="008651B2" w:rsidRPr="008D496C" w:rsidRDefault="008651B2" w:rsidP="00432B0C">
            <w:pPr>
              <w:spacing w:line="240" w:lineRule="auto"/>
              <w:jc w:val="left"/>
              <w:rPr>
                <w:b/>
                <w:rtl/>
              </w:rPr>
            </w:pPr>
          </w:p>
          <w:p w14:paraId="622B3E8F" w14:textId="77777777" w:rsidR="008651B2" w:rsidRPr="008D496C" w:rsidRDefault="008651B2" w:rsidP="00432B0C">
            <w:pPr>
              <w:numPr>
                <w:ilvl w:val="0"/>
                <w:numId w:val="6"/>
              </w:numPr>
              <w:tabs>
                <w:tab w:val="clear" w:pos="720"/>
              </w:tabs>
              <w:overflowPunct/>
              <w:autoSpaceDE/>
              <w:autoSpaceDN/>
              <w:adjustRightInd/>
              <w:spacing w:line="240" w:lineRule="auto"/>
              <w:ind w:right="1440"/>
              <w:jc w:val="left"/>
              <w:textAlignment w:val="auto"/>
              <w:rPr>
                <w:b/>
              </w:rPr>
            </w:pPr>
            <w:r w:rsidRPr="008D496C">
              <w:rPr>
                <w:b/>
                <w:rtl/>
              </w:rPr>
              <w:t xml:space="preserve"> </w:t>
            </w:r>
          </w:p>
          <w:p w14:paraId="300BE94A" w14:textId="77777777" w:rsidR="008651B2" w:rsidRPr="008D496C" w:rsidRDefault="008651B2" w:rsidP="00432B0C">
            <w:pPr>
              <w:numPr>
                <w:ilvl w:val="0"/>
                <w:numId w:val="7"/>
              </w:numPr>
              <w:tabs>
                <w:tab w:val="clear" w:pos="720"/>
              </w:tabs>
              <w:overflowPunct/>
              <w:autoSpaceDE/>
              <w:autoSpaceDN/>
              <w:adjustRightInd/>
              <w:spacing w:line="240" w:lineRule="auto"/>
              <w:ind w:right="1440"/>
              <w:jc w:val="left"/>
              <w:textAlignment w:val="auto"/>
              <w:rPr>
                <w:b/>
              </w:rPr>
            </w:pPr>
            <w:r w:rsidRPr="008D496C">
              <w:rPr>
                <w:b/>
                <w:rtl/>
              </w:rPr>
              <w:t xml:space="preserve"> </w:t>
            </w:r>
          </w:p>
          <w:p w14:paraId="54018097" w14:textId="77777777" w:rsidR="008651B2" w:rsidRPr="008D496C" w:rsidRDefault="008651B2" w:rsidP="00432B0C">
            <w:pPr>
              <w:numPr>
                <w:ilvl w:val="0"/>
                <w:numId w:val="8"/>
              </w:numPr>
              <w:tabs>
                <w:tab w:val="clear" w:pos="720"/>
              </w:tabs>
              <w:overflowPunct/>
              <w:autoSpaceDE/>
              <w:autoSpaceDN/>
              <w:adjustRightInd/>
              <w:spacing w:line="240" w:lineRule="auto"/>
              <w:ind w:right="1440"/>
              <w:jc w:val="left"/>
              <w:textAlignment w:val="auto"/>
              <w:rPr>
                <w:b/>
              </w:rPr>
            </w:pPr>
            <w:r w:rsidRPr="008D496C">
              <w:rPr>
                <w:b/>
                <w:rtl/>
              </w:rPr>
              <w:t xml:space="preserve"> </w:t>
            </w:r>
          </w:p>
          <w:p w14:paraId="58AF1059" w14:textId="77777777" w:rsidR="008651B2" w:rsidRPr="008D496C" w:rsidRDefault="008651B2" w:rsidP="00432B0C">
            <w:pPr>
              <w:overflowPunct/>
              <w:autoSpaceDE/>
              <w:autoSpaceDN/>
              <w:adjustRightInd/>
              <w:spacing w:line="240" w:lineRule="auto"/>
              <w:ind w:left="360" w:right="1440"/>
              <w:jc w:val="left"/>
              <w:textAlignment w:val="auto"/>
              <w:rPr>
                <w:b/>
              </w:rPr>
            </w:pPr>
          </w:p>
          <w:p w14:paraId="4F130AF6" w14:textId="77777777" w:rsidR="008651B2" w:rsidRPr="008D496C" w:rsidRDefault="008651B2" w:rsidP="00432B0C">
            <w:pPr>
              <w:spacing w:line="240" w:lineRule="auto"/>
              <w:ind w:left="1080" w:right="1440"/>
              <w:jc w:val="left"/>
              <w:rPr>
                <w:b/>
              </w:rPr>
            </w:pPr>
          </w:p>
        </w:tc>
      </w:tr>
      <w:tr w:rsidR="008651B2" w:rsidRPr="008D496C" w14:paraId="09811045" w14:textId="77777777" w:rsidTr="00EA59F1">
        <w:tc>
          <w:tcPr>
            <w:tcW w:w="814" w:type="dxa"/>
            <w:shd w:val="clear" w:color="auto" w:fill="E0E0E0"/>
            <w:vAlign w:val="center"/>
          </w:tcPr>
          <w:p w14:paraId="774FBBAC" w14:textId="77777777" w:rsidR="008651B2" w:rsidRPr="008D496C" w:rsidRDefault="008651B2" w:rsidP="00432B0C">
            <w:pPr>
              <w:pStyle w:val="af9"/>
              <w:spacing w:line="240" w:lineRule="auto"/>
              <w:ind w:left="641"/>
              <w:rPr>
                <w:b/>
              </w:rPr>
            </w:pPr>
          </w:p>
        </w:tc>
        <w:tc>
          <w:tcPr>
            <w:tcW w:w="7938" w:type="dxa"/>
            <w:shd w:val="clear" w:color="auto" w:fill="E0E0E0"/>
          </w:tcPr>
          <w:p w14:paraId="48DFB9A8" w14:textId="77777777" w:rsidR="008651B2" w:rsidRPr="008D496C" w:rsidRDefault="008651B2" w:rsidP="00432B0C">
            <w:pPr>
              <w:spacing w:line="240" w:lineRule="auto"/>
              <w:jc w:val="left"/>
              <w:rPr>
                <w:b/>
              </w:rPr>
            </w:pPr>
            <w:r w:rsidRPr="008D496C">
              <w:rPr>
                <w:rFonts w:hint="cs"/>
                <w:bCs/>
                <w:rtl/>
              </w:rPr>
              <w:t>נספחים</w:t>
            </w:r>
            <w:r w:rsidRPr="008D496C">
              <w:rPr>
                <w:b/>
                <w:rtl/>
              </w:rPr>
              <w:t>:</w:t>
            </w:r>
          </w:p>
        </w:tc>
        <w:tc>
          <w:tcPr>
            <w:tcW w:w="993" w:type="dxa"/>
            <w:shd w:val="clear" w:color="auto" w:fill="E0E0E0"/>
          </w:tcPr>
          <w:p w14:paraId="49E24BC1" w14:textId="77777777" w:rsidR="008651B2" w:rsidRPr="008D496C" w:rsidRDefault="008651B2" w:rsidP="00432B0C">
            <w:pPr>
              <w:spacing w:line="240" w:lineRule="auto"/>
              <w:jc w:val="left"/>
              <w:rPr>
                <w:b/>
              </w:rPr>
            </w:pPr>
          </w:p>
        </w:tc>
      </w:tr>
      <w:tr w:rsidR="008651B2" w:rsidRPr="008D496C" w14:paraId="2D068E9F" w14:textId="77777777" w:rsidTr="00EA59F1">
        <w:tc>
          <w:tcPr>
            <w:tcW w:w="814" w:type="dxa"/>
            <w:shd w:val="clear" w:color="auto" w:fill="E0E0E0"/>
            <w:vAlign w:val="center"/>
          </w:tcPr>
          <w:p w14:paraId="3759E2C9"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14:paraId="0E5E09F2" w14:textId="77777777"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sidRPr="008D496C">
              <w:rPr>
                <w:rFonts w:hint="cs"/>
                <w:b/>
                <w:szCs w:val="22"/>
                <w:rtl/>
              </w:rPr>
              <w:t>נספח ב'1: טופס ההצעה</w:t>
            </w:r>
          </w:p>
        </w:tc>
        <w:tc>
          <w:tcPr>
            <w:tcW w:w="993" w:type="dxa"/>
            <w:vAlign w:val="center"/>
          </w:tcPr>
          <w:p w14:paraId="48B042FC"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67FC4D59" w14:textId="77777777" w:rsidTr="00EA59F1">
        <w:tc>
          <w:tcPr>
            <w:tcW w:w="814" w:type="dxa"/>
            <w:shd w:val="clear" w:color="auto" w:fill="E0E0E0"/>
            <w:vAlign w:val="center"/>
          </w:tcPr>
          <w:p w14:paraId="6F9A31C4"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14:paraId="09741B66" w14:textId="77777777"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sidRPr="008D496C">
              <w:rPr>
                <w:rFonts w:hint="cs"/>
                <w:b/>
                <w:szCs w:val="22"/>
                <w:rtl/>
              </w:rPr>
              <w:t>נספח ב'2: ניסיון המציע</w:t>
            </w:r>
          </w:p>
        </w:tc>
        <w:tc>
          <w:tcPr>
            <w:tcW w:w="993" w:type="dxa"/>
            <w:vAlign w:val="center"/>
          </w:tcPr>
          <w:p w14:paraId="464BE0CF"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4AE17B57" w14:textId="77777777" w:rsidTr="00EA59F1">
        <w:tc>
          <w:tcPr>
            <w:tcW w:w="814" w:type="dxa"/>
            <w:shd w:val="clear" w:color="auto" w:fill="E0E0E0"/>
            <w:vAlign w:val="center"/>
          </w:tcPr>
          <w:p w14:paraId="55303B9A"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14:paraId="366B6ED8" w14:textId="77777777"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sidRPr="008D496C">
              <w:rPr>
                <w:rFonts w:hint="cs"/>
                <w:b/>
                <w:szCs w:val="22"/>
                <w:rtl/>
              </w:rPr>
              <w:t>נספח ב'3: פרטי מנהל הפרויקט וניסיונו</w:t>
            </w:r>
          </w:p>
        </w:tc>
        <w:tc>
          <w:tcPr>
            <w:tcW w:w="993" w:type="dxa"/>
            <w:vAlign w:val="center"/>
          </w:tcPr>
          <w:p w14:paraId="52881D86"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76A84D18" w14:textId="77777777" w:rsidTr="00EA59F1">
        <w:tc>
          <w:tcPr>
            <w:tcW w:w="814" w:type="dxa"/>
            <w:shd w:val="clear" w:color="auto" w:fill="E0E0E0"/>
            <w:vAlign w:val="center"/>
          </w:tcPr>
          <w:p w14:paraId="47459464"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14:paraId="535AADB9" w14:textId="77777777"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rtl/>
              </w:rPr>
            </w:pPr>
            <w:r w:rsidRPr="008D496C">
              <w:rPr>
                <w:rFonts w:hint="cs"/>
                <w:b/>
                <w:szCs w:val="22"/>
                <w:rtl/>
              </w:rPr>
              <w:t xml:space="preserve">נספח ב'4: </w:t>
            </w:r>
            <w:r w:rsidR="00882818" w:rsidRPr="008D496C">
              <w:rPr>
                <w:rFonts w:hint="cs"/>
                <w:b/>
                <w:szCs w:val="22"/>
                <w:rtl/>
              </w:rPr>
              <w:t>פרטי החוקרים המשתתפים בפרויקט</w:t>
            </w:r>
          </w:p>
        </w:tc>
        <w:tc>
          <w:tcPr>
            <w:tcW w:w="993" w:type="dxa"/>
            <w:vAlign w:val="center"/>
          </w:tcPr>
          <w:p w14:paraId="58C7738A"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33B458A6" w14:textId="77777777" w:rsidTr="00EA59F1">
        <w:tc>
          <w:tcPr>
            <w:tcW w:w="814" w:type="dxa"/>
            <w:shd w:val="clear" w:color="auto" w:fill="E0E0E0"/>
            <w:vAlign w:val="center"/>
          </w:tcPr>
          <w:p w14:paraId="31A29B5D"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14:paraId="462F0C30" w14:textId="77777777" w:rsidR="008651B2" w:rsidRPr="008D496C" w:rsidRDefault="008651B2" w:rsidP="000940AA">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נספח</w:t>
            </w:r>
            <w:r w:rsidRPr="008D496C">
              <w:rPr>
                <w:b/>
                <w:szCs w:val="22"/>
                <w:rtl/>
              </w:rPr>
              <w:t xml:space="preserve"> </w:t>
            </w:r>
            <w:r w:rsidRPr="008D496C">
              <w:rPr>
                <w:rFonts w:hint="cs"/>
                <w:b/>
                <w:szCs w:val="22"/>
                <w:rtl/>
              </w:rPr>
              <w:t>ב</w:t>
            </w:r>
            <w:r w:rsidRPr="008D496C">
              <w:rPr>
                <w:b/>
                <w:szCs w:val="22"/>
                <w:rtl/>
              </w:rPr>
              <w:t>'</w:t>
            </w:r>
            <w:r w:rsidR="000940AA">
              <w:rPr>
                <w:rFonts w:hint="cs"/>
                <w:b/>
                <w:szCs w:val="22"/>
                <w:rtl/>
              </w:rPr>
              <w:t>5:</w:t>
            </w:r>
            <w:r w:rsidRPr="008D496C">
              <w:rPr>
                <w:b/>
                <w:szCs w:val="22"/>
                <w:rtl/>
              </w:rPr>
              <w:t xml:space="preserve"> </w:t>
            </w:r>
            <w:r w:rsidRPr="008D496C">
              <w:rPr>
                <w:rFonts w:hint="cs"/>
                <w:b/>
                <w:szCs w:val="22"/>
                <w:rtl/>
              </w:rPr>
              <w:t>תצהיר</w:t>
            </w:r>
            <w:r w:rsidRPr="008D496C">
              <w:rPr>
                <w:b/>
                <w:szCs w:val="22"/>
                <w:rtl/>
              </w:rPr>
              <w:t xml:space="preserve"> </w:t>
            </w:r>
            <w:r w:rsidRPr="008D496C">
              <w:rPr>
                <w:rFonts w:hint="cs"/>
                <w:b/>
                <w:szCs w:val="22"/>
                <w:rtl/>
              </w:rPr>
              <w:t>בדבר</w:t>
            </w:r>
            <w:r w:rsidRPr="008D496C">
              <w:rPr>
                <w:b/>
                <w:szCs w:val="22"/>
                <w:rtl/>
              </w:rPr>
              <w:t xml:space="preserve"> </w:t>
            </w:r>
            <w:r w:rsidRPr="008D496C">
              <w:rPr>
                <w:rFonts w:hint="cs"/>
                <w:b/>
                <w:szCs w:val="22"/>
                <w:rtl/>
              </w:rPr>
              <w:t>היעדר</w:t>
            </w:r>
            <w:r w:rsidRPr="008D496C">
              <w:rPr>
                <w:b/>
                <w:szCs w:val="22"/>
                <w:rtl/>
              </w:rPr>
              <w:t xml:space="preserve"> </w:t>
            </w:r>
            <w:r w:rsidRPr="008D496C">
              <w:rPr>
                <w:rFonts w:hint="cs"/>
                <w:b/>
                <w:szCs w:val="22"/>
                <w:rtl/>
              </w:rPr>
              <w:t>הרשעות</w:t>
            </w:r>
            <w:r w:rsidRPr="008D496C">
              <w:rPr>
                <w:b/>
                <w:szCs w:val="22"/>
                <w:rtl/>
              </w:rPr>
              <w:t xml:space="preserve"> </w:t>
            </w:r>
            <w:r w:rsidRPr="008D496C">
              <w:rPr>
                <w:rFonts w:hint="cs"/>
                <w:b/>
                <w:szCs w:val="22"/>
                <w:rtl/>
              </w:rPr>
              <w:t>לפי</w:t>
            </w:r>
            <w:r w:rsidRPr="008D496C">
              <w:rPr>
                <w:b/>
                <w:szCs w:val="22"/>
                <w:rtl/>
              </w:rPr>
              <w:t xml:space="preserve"> </w:t>
            </w:r>
            <w:r w:rsidRPr="008D496C">
              <w:rPr>
                <w:rFonts w:hint="cs"/>
                <w:b/>
                <w:szCs w:val="22"/>
                <w:rtl/>
              </w:rPr>
              <w:t>חוק</w:t>
            </w:r>
            <w:r w:rsidRPr="008D496C">
              <w:rPr>
                <w:b/>
                <w:szCs w:val="22"/>
                <w:rtl/>
              </w:rPr>
              <w:t xml:space="preserve"> </w:t>
            </w:r>
            <w:r w:rsidRPr="008D496C">
              <w:rPr>
                <w:rFonts w:hint="cs"/>
                <w:b/>
                <w:szCs w:val="22"/>
                <w:rtl/>
              </w:rPr>
              <w:t>עובדים</w:t>
            </w:r>
            <w:r w:rsidRPr="008D496C">
              <w:rPr>
                <w:b/>
                <w:szCs w:val="22"/>
                <w:rtl/>
              </w:rPr>
              <w:t xml:space="preserve"> </w:t>
            </w:r>
            <w:r w:rsidRPr="008D496C">
              <w:rPr>
                <w:rFonts w:hint="cs"/>
                <w:b/>
                <w:szCs w:val="22"/>
                <w:rtl/>
              </w:rPr>
              <w:t>זרים</w:t>
            </w:r>
            <w:r w:rsidRPr="008D496C">
              <w:rPr>
                <w:b/>
                <w:szCs w:val="22"/>
                <w:rtl/>
              </w:rPr>
              <w:t xml:space="preserve"> </w:t>
            </w:r>
            <w:r w:rsidRPr="008D496C">
              <w:rPr>
                <w:rFonts w:hint="cs"/>
                <w:b/>
                <w:szCs w:val="22"/>
                <w:rtl/>
              </w:rPr>
              <w:t>כדין</w:t>
            </w:r>
            <w:r w:rsidRPr="008D496C">
              <w:rPr>
                <w:b/>
                <w:szCs w:val="22"/>
                <w:rtl/>
              </w:rPr>
              <w:t xml:space="preserve"> </w:t>
            </w:r>
            <w:r w:rsidRPr="008D496C">
              <w:rPr>
                <w:rFonts w:hint="cs"/>
                <w:b/>
                <w:szCs w:val="22"/>
                <w:rtl/>
              </w:rPr>
              <w:t>וחוק</w:t>
            </w:r>
            <w:r w:rsidRPr="008D496C">
              <w:rPr>
                <w:b/>
                <w:szCs w:val="22"/>
                <w:rtl/>
              </w:rPr>
              <w:t xml:space="preserve"> </w:t>
            </w:r>
            <w:r w:rsidRPr="008D496C">
              <w:rPr>
                <w:rFonts w:hint="cs"/>
                <w:b/>
                <w:szCs w:val="22"/>
                <w:rtl/>
              </w:rPr>
              <w:t>שכר</w:t>
            </w:r>
            <w:r w:rsidRPr="008D496C">
              <w:rPr>
                <w:b/>
                <w:szCs w:val="22"/>
                <w:rtl/>
              </w:rPr>
              <w:t xml:space="preserve"> </w:t>
            </w:r>
            <w:r w:rsidRPr="008D496C">
              <w:rPr>
                <w:rFonts w:hint="cs"/>
                <w:b/>
                <w:szCs w:val="22"/>
                <w:rtl/>
              </w:rPr>
              <w:t>מינימום</w:t>
            </w:r>
          </w:p>
        </w:tc>
        <w:tc>
          <w:tcPr>
            <w:tcW w:w="993" w:type="dxa"/>
            <w:vAlign w:val="center"/>
          </w:tcPr>
          <w:p w14:paraId="15F35945"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4619D63B" w14:textId="77777777" w:rsidTr="00EA59F1">
        <w:tc>
          <w:tcPr>
            <w:tcW w:w="814" w:type="dxa"/>
            <w:shd w:val="clear" w:color="auto" w:fill="E0E0E0"/>
            <w:vAlign w:val="center"/>
          </w:tcPr>
          <w:p w14:paraId="28B9B511"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14:paraId="77642211" w14:textId="77777777" w:rsidR="008651B2" w:rsidRPr="008D496C" w:rsidRDefault="008651B2" w:rsidP="000940AA">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נספח</w:t>
            </w:r>
            <w:r w:rsidRPr="008D496C">
              <w:rPr>
                <w:b/>
                <w:szCs w:val="22"/>
                <w:rtl/>
              </w:rPr>
              <w:t xml:space="preserve"> </w:t>
            </w:r>
            <w:r w:rsidRPr="008D496C">
              <w:rPr>
                <w:rFonts w:hint="cs"/>
                <w:b/>
                <w:szCs w:val="22"/>
                <w:rtl/>
              </w:rPr>
              <w:t>ב'</w:t>
            </w:r>
            <w:r w:rsidR="000940AA">
              <w:rPr>
                <w:rFonts w:hint="cs"/>
                <w:b/>
                <w:szCs w:val="22"/>
                <w:rtl/>
              </w:rPr>
              <w:t>6</w:t>
            </w:r>
            <w:r w:rsidRPr="008D496C">
              <w:rPr>
                <w:b/>
                <w:szCs w:val="22"/>
                <w:rtl/>
              </w:rPr>
              <w:t xml:space="preserve">: </w:t>
            </w:r>
            <w:r w:rsidRPr="008D496C">
              <w:rPr>
                <w:rFonts w:hint="cs"/>
                <w:b/>
                <w:szCs w:val="22"/>
                <w:rtl/>
              </w:rPr>
              <w:t>התחייבות</w:t>
            </w:r>
            <w:r w:rsidRPr="008D496C">
              <w:rPr>
                <w:b/>
                <w:szCs w:val="22"/>
                <w:rtl/>
              </w:rPr>
              <w:t xml:space="preserve"> </w:t>
            </w:r>
            <w:r w:rsidRPr="008D496C">
              <w:rPr>
                <w:rFonts w:hint="cs"/>
                <w:b/>
                <w:szCs w:val="22"/>
                <w:rtl/>
              </w:rPr>
              <w:t>ואישור</w:t>
            </w:r>
            <w:r w:rsidRPr="008D496C">
              <w:rPr>
                <w:b/>
                <w:szCs w:val="22"/>
                <w:rtl/>
              </w:rPr>
              <w:t xml:space="preserve"> </w:t>
            </w:r>
            <w:r w:rsidRPr="008D496C">
              <w:rPr>
                <w:rFonts w:hint="cs"/>
                <w:b/>
                <w:szCs w:val="22"/>
                <w:rtl/>
              </w:rPr>
              <w:t>המציע</w:t>
            </w:r>
            <w:r w:rsidRPr="008D496C">
              <w:rPr>
                <w:b/>
                <w:szCs w:val="22"/>
                <w:rtl/>
              </w:rPr>
              <w:t xml:space="preserve"> </w:t>
            </w:r>
            <w:r w:rsidRPr="008D496C">
              <w:rPr>
                <w:rFonts w:hint="cs"/>
                <w:b/>
                <w:szCs w:val="22"/>
                <w:rtl/>
              </w:rPr>
              <w:t>לקיום</w:t>
            </w:r>
            <w:r w:rsidRPr="008D496C">
              <w:rPr>
                <w:b/>
                <w:szCs w:val="22"/>
                <w:rtl/>
              </w:rPr>
              <w:t xml:space="preserve"> </w:t>
            </w:r>
            <w:r w:rsidRPr="008D496C">
              <w:rPr>
                <w:rFonts w:hint="cs"/>
                <w:b/>
                <w:szCs w:val="22"/>
                <w:rtl/>
              </w:rPr>
              <w:t>החקיקה</w:t>
            </w:r>
            <w:r w:rsidRPr="008D496C">
              <w:rPr>
                <w:b/>
                <w:szCs w:val="22"/>
                <w:rtl/>
              </w:rPr>
              <w:t xml:space="preserve"> </w:t>
            </w:r>
            <w:r w:rsidRPr="008D496C">
              <w:rPr>
                <w:rFonts w:hint="cs"/>
                <w:b/>
                <w:szCs w:val="22"/>
                <w:rtl/>
              </w:rPr>
              <w:t>בתחום</w:t>
            </w:r>
            <w:r w:rsidRPr="008D496C">
              <w:rPr>
                <w:b/>
                <w:szCs w:val="22"/>
                <w:rtl/>
              </w:rPr>
              <w:t xml:space="preserve"> </w:t>
            </w:r>
            <w:r w:rsidRPr="008D496C">
              <w:rPr>
                <w:rFonts w:hint="cs"/>
                <w:b/>
                <w:szCs w:val="22"/>
                <w:rtl/>
              </w:rPr>
              <w:t>העסקת</w:t>
            </w:r>
            <w:r w:rsidRPr="008D496C">
              <w:rPr>
                <w:b/>
                <w:szCs w:val="22"/>
                <w:rtl/>
              </w:rPr>
              <w:t xml:space="preserve"> </w:t>
            </w:r>
            <w:r w:rsidRPr="008D496C">
              <w:rPr>
                <w:rFonts w:hint="cs"/>
                <w:b/>
                <w:szCs w:val="22"/>
                <w:rtl/>
              </w:rPr>
              <w:t>עובדים</w:t>
            </w:r>
          </w:p>
        </w:tc>
        <w:tc>
          <w:tcPr>
            <w:tcW w:w="993" w:type="dxa"/>
            <w:vAlign w:val="center"/>
          </w:tcPr>
          <w:p w14:paraId="577BDEA9"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6E088D71" w14:textId="77777777" w:rsidTr="00EA59F1">
        <w:tc>
          <w:tcPr>
            <w:tcW w:w="814" w:type="dxa"/>
            <w:shd w:val="clear" w:color="auto" w:fill="E0E0E0"/>
            <w:vAlign w:val="center"/>
          </w:tcPr>
          <w:p w14:paraId="683C714B"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14:paraId="71D33E9B" w14:textId="77777777" w:rsidR="008651B2" w:rsidRPr="008D496C" w:rsidRDefault="008651B2" w:rsidP="000940AA">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נספח</w:t>
            </w:r>
            <w:r w:rsidRPr="008D496C">
              <w:rPr>
                <w:b/>
                <w:szCs w:val="22"/>
                <w:rtl/>
              </w:rPr>
              <w:t xml:space="preserve"> </w:t>
            </w:r>
            <w:r w:rsidRPr="008D496C">
              <w:rPr>
                <w:rFonts w:hint="cs"/>
                <w:b/>
                <w:szCs w:val="22"/>
                <w:rtl/>
              </w:rPr>
              <w:t>ב'</w:t>
            </w:r>
            <w:r w:rsidR="000940AA">
              <w:rPr>
                <w:rFonts w:hint="cs"/>
                <w:b/>
                <w:szCs w:val="22"/>
                <w:rtl/>
              </w:rPr>
              <w:t>7</w:t>
            </w:r>
            <w:r w:rsidRPr="008D496C">
              <w:rPr>
                <w:b/>
                <w:szCs w:val="22"/>
                <w:rtl/>
              </w:rPr>
              <w:t xml:space="preserve">: </w:t>
            </w:r>
            <w:r w:rsidRPr="008D496C">
              <w:rPr>
                <w:rFonts w:hint="cs"/>
                <w:b/>
                <w:szCs w:val="22"/>
                <w:rtl/>
              </w:rPr>
              <w:t xml:space="preserve">התחייבות לשמירת סודיות ולמניעת ניגוד עניינים </w:t>
            </w:r>
          </w:p>
        </w:tc>
        <w:tc>
          <w:tcPr>
            <w:tcW w:w="993" w:type="dxa"/>
            <w:vAlign w:val="center"/>
          </w:tcPr>
          <w:p w14:paraId="5015C3E2"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2D6FF8DB" w14:textId="77777777" w:rsidTr="00EA59F1">
        <w:tc>
          <w:tcPr>
            <w:tcW w:w="814" w:type="dxa"/>
            <w:shd w:val="clear" w:color="auto" w:fill="E0E0E0"/>
            <w:vAlign w:val="center"/>
          </w:tcPr>
          <w:p w14:paraId="592707CF"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14:paraId="49636F6F" w14:textId="77777777" w:rsidR="008651B2" w:rsidRPr="008D496C" w:rsidRDefault="008651B2" w:rsidP="000940AA">
            <w:pPr>
              <w:numPr>
                <w:ilvl w:val="0"/>
                <w:numId w:val="5"/>
              </w:numPr>
              <w:tabs>
                <w:tab w:val="clear" w:pos="720"/>
              </w:tabs>
              <w:overflowPunct/>
              <w:autoSpaceDE/>
              <w:autoSpaceDN/>
              <w:adjustRightInd/>
              <w:spacing w:line="240" w:lineRule="auto"/>
              <w:ind w:left="568" w:hanging="284"/>
              <w:jc w:val="left"/>
              <w:textAlignment w:val="auto"/>
              <w:rPr>
                <w:rtl/>
              </w:rPr>
            </w:pPr>
            <w:r w:rsidRPr="008D496C">
              <w:rPr>
                <w:rFonts w:hint="cs"/>
                <w:b/>
                <w:szCs w:val="22"/>
                <w:rtl/>
              </w:rPr>
              <w:t>נספח</w:t>
            </w:r>
            <w:r w:rsidRPr="008D496C">
              <w:rPr>
                <w:b/>
                <w:szCs w:val="22"/>
                <w:rtl/>
              </w:rPr>
              <w:t xml:space="preserve"> </w:t>
            </w:r>
            <w:r w:rsidRPr="008D496C">
              <w:rPr>
                <w:rFonts w:hint="cs"/>
                <w:b/>
                <w:szCs w:val="22"/>
                <w:rtl/>
              </w:rPr>
              <w:t>ב'</w:t>
            </w:r>
            <w:r w:rsidR="000940AA">
              <w:rPr>
                <w:rFonts w:hint="cs"/>
                <w:b/>
                <w:szCs w:val="22"/>
                <w:rtl/>
              </w:rPr>
              <w:t>8</w:t>
            </w:r>
            <w:r w:rsidRPr="008D496C">
              <w:rPr>
                <w:b/>
                <w:szCs w:val="22"/>
                <w:rtl/>
              </w:rPr>
              <w:t>:</w:t>
            </w:r>
            <w:r w:rsidRPr="008D496C">
              <w:rPr>
                <w:rFonts w:hint="cs"/>
                <w:szCs w:val="22"/>
                <w:rtl/>
              </w:rPr>
              <w:t xml:space="preserve"> </w:t>
            </w:r>
            <w:r w:rsidRPr="008D496C">
              <w:rPr>
                <w:rFonts w:hint="cs"/>
                <w:b/>
                <w:szCs w:val="22"/>
                <w:rtl/>
              </w:rPr>
              <w:t>הצהרה</w:t>
            </w:r>
            <w:r w:rsidRPr="008D496C">
              <w:rPr>
                <w:b/>
                <w:szCs w:val="22"/>
                <w:rtl/>
              </w:rPr>
              <w:t xml:space="preserve"> </w:t>
            </w:r>
            <w:r w:rsidRPr="008D496C">
              <w:rPr>
                <w:rFonts w:hint="cs"/>
                <w:b/>
                <w:szCs w:val="22"/>
                <w:rtl/>
              </w:rPr>
              <w:t>בדבר</w:t>
            </w:r>
            <w:r w:rsidRPr="008D496C">
              <w:rPr>
                <w:b/>
                <w:szCs w:val="22"/>
                <w:rtl/>
              </w:rPr>
              <w:t xml:space="preserve"> </w:t>
            </w:r>
            <w:r w:rsidRPr="008D496C">
              <w:rPr>
                <w:rFonts w:hint="cs"/>
                <w:b/>
                <w:szCs w:val="22"/>
                <w:rtl/>
              </w:rPr>
              <w:t>שימוש</w:t>
            </w:r>
            <w:r w:rsidRPr="008D496C">
              <w:rPr>
                <w:b/>
                <w:szCs w:val="22"/>
                <w:rtl/>
              </w:rPr>
              <w:t xml:space="preserve"> </w:t>
            </w:r>
            <w:r w:rsidRPr="008D496C">
              <w:rPr>
                <w:rFonts w:hint="cs"/>
                <w:b/>
                <w:szCs w:val="22"/>
                <w:rtl/>
              </w:rPr>
              <w:t>בתוכנות</w:t>
            </w:r>
            <w:r w:rsidRPr="008D496C">
              <w:rPr>
                <w:b/>
                <w:szCs w:val="22"/>
                <w:rtl/>
              </w:rPr>
              <w:t xml:space="preserve"> </w:t>
            </w:r>
            <w:r w:rsidRPr="008D496C">
              <w:rPr>
                <w:rFonts w:hint="cs"/>
                <w:b/>
                <w:szCs w:val="22"/>
                <w:rtl/>
              </w:rPr>
              <w:t>מקור</w:t>
            </w:r>
          </w:p>
        </w:tc>
        <w:tc>
          <w:tcPr>
            <w:tcW w:w="993" w:type="dxa"/>
            <w:vAlign w:val="center"/>
          </w:tcPr>
          <w:p w14:paraId="06B6C9FF"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91024F" w:rsidRPr="008D496C" w14:paraId="49B88E58" w14:textId="77777777" w:rsidTr="00EA59F1">
        <w:tc>
          <w:tcPr>
            <w:tcW w:w="814" w:type="dxa"/>
            <w:shd w:val="clear" w:color="auto" w:fill="E0E0E0"/>
            <w:vAlign w:val="center"/>
          </w:tcPr>
          <w:p w14:paraId="3BAAAC65" w14:textId="77777777" w:rsidR="0091024F" w:rsidRPr="008D496C" w:rsidRDefault="0091024F" w:rsidP="00432B0C">
            <w:pPr>
              <w:pStyle w:val="af9"/>
              <w:numPr>
                <w:ilvl w:val="0"/>
                <w:numId w:val="9"/>
              </w:numPr>
              <w:overflowPunct/>
              <w:autoSpaceDE/>
              <w:autoSpaceDN/>
              <w:adjustRightInd/>
              <w:spacing w:line="240" w:lineRule="auto"/>
              <w:jc w:val="center"/>
              <w:textAlignment w:val="auto"/>
              <w:rPr>
                <w:b/>
              </w:rPr>
            </w:pPr>
          </w:p>
        </w:tc>
        <w:tc>
          <w:tcPr>
            <w:tcW w:w="7938" w:type="dxa"/>
          </w:tcPr>
          <w:p w14:paraId="1DA4796F" w14:textId="77777777" w:rsidR="0091024F" w:rsidRPr="008D496C" w:rsidRDefault="0091024F" w:rsidP="000940AA">
            <w:pPr>
              <w:numPr>
                <w:ilvl w:val="0"/>
                <w:numId w:val="5"/>
              </w:numPr>
              <w:tabs>
                <w:tab w:val="clear" w:pos="720"/>
              </w:tabs>
              <w:overflowPunct/>
              <w:autoSpaceDE/>
              <w:autoSpaceDN/>
              <w:adjustRightInd/>
              <w:spacing w:line="240" w:lineRule="auto"/>
              <w:ind w:left="568" w:hanging="284"/>
              <w:jc w:val="left"/>
              <w:textAlignment w:val="auto"/>
              <w:rPr>
                <w:b/>
                <w:rtl/>
              </w:rPr>
            </w:pPr>
            <w:r w:rsidRPr="008D496C">
              <w:rPr>
                <w:rFonts w:hint="cs"/>
                <w:b/>
                <w:szCs w:val="22"/>
                <w:rtl/>
              </w:rPr>
              <w:t>נספח ב'</w:t>
            </w:r>
            <w:r w:rsidR="000940AA">
              <w:rPr>
                <w:rFonts w:hint="cs"/>
                <w:b/>
                <w:szCs w:val="22"/>
                <w:rtl/>
              </w:rPr>
              <w:t>9</w:t>
            </w:r>
            <w:r w:rsidRPr="008D496C">
              <w:rPr>
                <w:rFonts w:hint="cs"/>
                <w:b/>
                <w:szCs w:val="22"/>
                <w:rtl/>
              </w:rPr>
              <w:t>: נוסח ערבות הצעה</w:t>
            </w:r>
            <w:r w:rsidR="00C75967">
              <w:rPr>
                <w:rFonts w:hint="cs"/>
                <w:b/>
                <w:szCs w:val="22"/>
                <w:rtl/>
              </w:rPr>
              <w:t xml:space="preserve"> / נספח ב'</w:t>
            </w:r>
            <w:r w:rsidR="000940AA">
              <w:rPr>
                <w:rFonts w:hint="cs"/>
                <w:b/>
                <w:szCs w:val="22"/>
                <w:rtl/>
              </w:rPr>
              <w:t>10</w:t>
            </w:r>
            <w:r w:rsidR="00C75967">
              <w:rPr>
                <w:rFonts w:hint="cs"/>
                <w:b/>
                <w:szCs w:val="22"/>
                <w:rtl/>
              </w:rPr>
              <w:t>: נוסח הוראת קיזוז</w:t>
            </w:r>
          </w:p>
        </w:tc>
        <w:tc>
          <w:tcPr>
            <w:tcW w:w="993" w:type="dxa"/>
            <w:vAlign w:val="center"/>
          </w:tcPr>
          <w:p w14:paraId="49D34987" w14:textId="77777777" w:rsidR="0091024F" w:rsidRPr="008D496C" w:rsidRDefault="0091024F"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76724F61" w14:textId="77777777" w:rsidTr="00EA59F1">
        <w:tc>
          <w:tcPr>
            <w:tcW w:w="814" w:type="dxa"/>
            <w:shd w:val="clear" w:color="auto" w:fill="E0E0E0"/>
            <w:vAlign w:val="center"/>
          </w:tcPr>
          <w:p w14:paraId="483998B0"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14:paraId="64A38628" w14:textId="77777777" w:rsidR="008651B2" w:rsidRPr="008D496C" w:rsidRDefault="008651B2" w:rsidP="000940AA">
            <w:pPr>
              <w:numPr>
                <w:ilvl w:val="0"/>
                <w:numId w:val="5"/>
              </w:numPr>
              <w:tabs>
                <w:tab w:val="clear" w:pos="720"/>
              </w:tabs>
              <w:overflowPunct/>
              <w:autoSpaceDE/>
              <w:autoSpaceDN/>
              <w:adjustRightInd/>
              <w:spacing w:line="240" w:lineRule="auto"/>
              <w:ind w:left="568" w:hanging="284"/>
              <w:jc w:val="left"/>
              <w:textAlignment w:val="auto"/>
              <w:rPr>
                <w:b/>
              </w:rPr>
            </w:pPr>
            <w:r w:rsidRPr="008D496C">
              <w:rPr>
                <w:rFonts w:hint="cs"/>
                <w:b/>
                <w:szCs w:val="22"/>
                <w:rtl/>
              </w:rPr>
              <w:t>נספח</w:t>
            </w:r>
            <w:r w:rsidRPr="008D496C">
              <w:rPr>
                <w:b/>
                <w:szCs w:val="22"/>
                <w:rtl/>
              </w:rPr>
              <w:t xml:space="preserve"> </w:t>
            </w:r>
            <w:r w:rsidR="0091024F" w:rsidRPr="008D496C">
              <w:rPr>
                <w:rFonts w:hint="cs"/>
                <w:b/>
                <w:szCs w:val="22"/>
                <w:rtl/>
              </w:rPr>
              <w:t>ב'</w:t>
            </w:r>
            <w:r w:rsidR="000940AA">
              <w:rPr>
                <w:rFonts w:hint="cs"/>
                <w:b/>
                <w:szCs w:val="22"/>
                <w:rtl/>
              </w:rPr>
              <w:t>11:</w:t>
            </w:r>
            <w:r w:rsidR="0091024F" w:rsidRPr="008D496C">
              <w:rPr>
                <w:b/>
                <w:szCs w:val="22"/>
                <w:rtl/>
              </w:rPr>
              <w:t xml:space="preserve"> </w:t>
            </w:r>
            <w:r w:rsidRPr="008D496C">
              <w:rPr>
                <w:rFonts w:hint="cs"/>
                <w:b/>
                <w:szCs w:val="22"/>
                <w:rtl/>
              </w:rPr>
              <w:t>הצעת</w:t>
            </w:r>
            <w:r w:rsidRPr="008D496C">
              <w:rPr>
                <w:b/>
                <w:szCs w:val="22"/>
                <w:rtl/>
              </w:rPr>
              <w:t xml:space="preserve"> </w:t>
            </w:r>
            <w:r w:rsidRPr="008D496C">
              <w:rPr>
                <w:rFonts w:hint="cs"/>
                <w:b/>
                <w:szCs w:val="22"/>
                <w:rtl/>
              </w:rPr>
              <w:t>מחיר</w:t>
            </w:r>
            <w:r w:rsidRPr="008D496C">
              <w:rPr>
                <w:b/>
                <w:szCs w:val="22"/>
                <w:rtl/>
              </w:rPr>
              <w:t xml:space="preserve"> </w:t>
            </w:r>
            <w:r w:rsidRPr="008D496C">
              <w:rPr>
                <w:bCs/>
                <w:szCs w:val="22"/>
                <w:rtl/>
              </w:rPr>
              <w:t>(</w:t>
            </w:r>
            <w:r w:rsidRPr="008D496C">
              <w:rPr>
                <w:rFonts w:hint="cs"/>
                <w:bCs/>
                <w:szCs w:val="22"/>
                <w:rtl/>
              </w:rPr>
              <w:t>במעטפה</w:t>
            </w:r>
            <w:r w:rsidRPr="008D496C">
              <w:rPr>
                <w:bCs/>
                <w:szCs w:val="22"/>
                <w:rtl/>
              </w:rPr>
              <w:t xml:space="preserve"> </w:t>
            </w:r>
            <w:r w:rsidRPr="008D496C">
              <w:rPr>
                <w:rFonts w:hint="cs"/>
                <w:bCs/>
                <w:szCs w:val="22"/>
                <w:rtl/>
              </w:rPr>
              <w:t>נפרדת</w:t>
            </w:r>
            <w:r w:rsidRPr="008D496C">
              <w:rPr>
                <w:bCs/>
                <w:szCs w:val="22"/>
                <w:rtl/>
              </w:rPr>
              <w:t>)</w:t>
            </w:r>
          </w:p>
        </w:tc>
        <w:tc>
          <w:tcPr>
            <w:tcW w:w="993" w:type="dxa"/>
            <w:vAlign w:val="center"/>
          </w:tcPr>
          <w:p w14:paraId="705E8DC9"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343CB8C9" w14:textId="77777777" w:rsidTr="00EA59F1">
        <w:tc>
          <w:tcPr>
            <w:tcW w:w="814" w:type="dxa"/>
            <w:shd w:val="clear" w:color="auto" w:fill="E0E0E0"/>
            <w:vAlign w:val="center"/>
          </w:tcPr>
          <w:p w14:paraId="1A5C23B8" w14:textId="77777777" w:rsidR="008651B2" w:rsidRPr="008D496C" w:rsidRDefault="008651B2" w:rsidP="00432B0C">
            <w:pPr>
              <w:pStyle w:val="af9"/>
              <w:spacing w:line="240" w:lineRule="auto"/>
              <w:ind w:left="641"/>
              <w:rPr>
                <w:b/>
              </w:rPr>
            </w:pPr>
          </w:p>
        </w:tc>
        <w:tc>
          <w:tcPr>
            <w:tcW w:w="7938" w:type="dxa"/>
            <w:shd w:val="clear" w:color="auto" w:fill="E0E0E0"/>
          </w:tcPr>
          <w:p w14:paraId="5BD2F779" w14:textId="77777777" w:rsidR="008651B2" w:rsidRPr="008D496C" w:rsidRDefault="008651B2" w:rsidP="00432B0C">
            <w:pPr>
              <w:spacing w:line="240" w:lineRule="auto"/>
              <w:jc w:val="left"/>
              <w:rPr>
                <w:b/>
              </w:rPr>
            </w:pPr>
            <w:r w:rsidRPr="008D496C">
              <w:rPr>
                <w:rFonts w:hint="cs"/>
                <w:bCs/>
                <w:rtl/>
              </w:rPr>
              <w:t>אישורים</w:t>
            </w:r>
            <w:r w:rsidRPr="008D496C">
              <w:rPr>
                <w:b/>
                <w:rtl/>
              </w:rPr>
              <w:t>:</w:t>
            </w:r>
          </w:p>
        </w:tc>
        <w:tc>
          <w:tcPr>
            <w:tcW w:w="993" w:type="dxa"/>
            <w:shd w:val="clear" w:color="auto" w:fill="E0E0E0"/>
            <w:vAlign w:val="center"/>
          </w:tcPr>
          <w:p w14:paraId="476CCE8C" w14:textId="77777777" w:rsidR="008651B2" w:rsidRPr="008D496C" w:rsidRDefault="008651B2" w:rsidP="00432B0C">
            <w:pPr>
              <w:spacing w:line="240" w:lineRule="auto"/>
              <w:jc w:val="left"/>
              <w:rPr>
                <w:b/>
              </w:rPr>
            </w:pPr>
          </w:p>
        </w:tc>
      </w:tr>
      <w:tr w:rsidR="008651B2" w:rsidRPr="008D496C" w14:paraId="0487D936" w14:textId="77777777" w:rsidTr="00EA59F1">
        <w:tc>
          <w:tcPr>
            <w:tcW w:w="814" w:type="dxa"/>
            <w:shd w:val="clear" w:color="auto" w:fill="E0E0E0"/>
            <w:vAlign w:val="center"/>
          </w:tcPr>
          <w:p w14:paraId="1889CE63"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14:paraId="79BF7DDC" w14:textId="77777777" w:rsidR="008651B2" w:rsidRPr="008D496C" w:rsidRDefault="008651B2" w:rsidP="00432B0C">
            <w:pPr>
              <w:spacing w:line="240" w:lineRule="auto"/>
              <w:jc w:val="left"/>
              <w:rPr>
                <w:b/>
              </w:rPr>
            </w:pPr>
            <w:r w:rsidRPr="008D496C">
              <w:rPr>
                <w:rFonts w:hint="cs"/>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14:paraId="424C4F37"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61ACE8FD" w14:textId="77777777" w:rsidTr="00EA59F1">
        <w:tc>
          <w:tcPr>
            <w:tcW w:w="814" w:type="dxa"/>
            <w:shd w:val="clear" w:color="auto" w:fill="E0E0E0"/>
            <w:vAlign w:val="center"/>
          </w:tcPr>
          <w:p w14:paraId="6AA49321"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14:paraId="46AD40C4" w14:textId="77777777" w:rsidR="008651B2" w:rsidRPr="008D496C" w:rsidRDefault="008651B2" w:rsidP="00432B0C">
            <w:pPr>
              <w:spacing w:line="240" w:lineRule="auto"/>
              <w:jc w:val="left"/>
            </w:pPr>
            <w:r w:rsidRPr="008D496C">
              <w:rPr>
                <w:rFonts w:hint="cs"/>
                <w:szCs w:val="22"/>
                <w:rtl/>
              </w:rPr>
              <w:t>במידה</w:t>
            </w:r>
            <w:r w:rsidRPr="008D496C">
              <w:rPr>
                <w:szCs w:val="22"/>
                <w:rtl/>
              </w:rPr>
              <w:t xml:space="preserve"> </w:t>
            </w:r>
            <w:r w:rsidRPr="008D496C">
              <w:rPr>
                <w:rFonts w:hint="cs"/>
                <w:szCs w:val="22"/>
                <w:rtl/>
              </w:rPr>
              <w:t>והמציע</w:t>
            </w:r>
            <w:r w:rsidRPr="008D496C">
              <w:rPr>
                <w:szCs w:val="22"/>
                <w:rtl/>
              </w:rPr>
              <w:t xml:space="preserve"> </w:t>
            </w:r>
            <w:r w:rsidRPr="008D496C">
              <w:rPr>
                <w:rFonts w:hint="cs"/>
                <w:szCs w:val="22"/>
                <w:rtl/>
              </w:rPr>
              <w:t>הוא עמותה</w:t>
            </w:r>
            <w:r w:rsidRPr="008D496C">
              <w:rPr>
                <w:szCs w:val="22"/>
                <w:rtl/>
              </w:rPr>
              <w:t xml:space="preserve"> - </w:t>
            </w:r>
            <w:r w:rsidRPr="008D496C">
              <w:rPr>
                <w:rFonts w:hint="cs"/>
                <w:szCs w:val="22"/>
                <w:rtl/>
              </w:rPr>
              <w:t>אישור</w:t>
            </w:r>
            <w:r w:rsidRPr="008D496C">
              <w:rPr>
                <w:szCs w:val="22"/>
                <w:rtl/>
              </w:rPr>
              <w:t xml:space="preserve"> </w:t>
            </w:r>
            <w:r w:rsidRPr="008D496C">
              <w:rPr>
                <w:rFonts w:hint="cs"/>
                <w:szCs w:val="22"/>
                <w:rtl/>
              </w:rPr>
              <w:t>ניהול</w:t>
            </w:r>
            <w:r w:rsidRPr="008D496C">
              <w:rPr>
                <w:szCs w:val="22"/>
                <w:rtl/>
              </w:rPr>
              <w:t xml:space="preserve"> </w:t>
            </w:r>
            <w:r w:rsidRPr="008D496C">
              <w:rPr>
                <w:rFonts w:hint="cs"/>
                <w:szCs w:val="22"/>
                <w:rtl/>
              </w:rPr>
              <w:t>תקין</w:t>
            </w:r>
            <w:r w:rsidRPr="008D496C">
              <w:rPr>
                <w:szCs w:val="22"/>
                <w:rtl/>
              </w:rPr>
              <w:t xml:space="preserve"> </w:t>
            </w:r>
            <w:r w:rsidRPr="008D496C">
              <w:rPr>
                <w:rFonts w:hint="cs"/>
                <w:szCs w:val="22"/>
                <w:rtl/>
              </w:rPr>
              <w:t>מטעם</w:t>
            </w:r>
            <w:r w:rsidRPr="008D496C">
              <w:rPr>
                <w:szCs w:val="22"/>
                <w:rtl/>
              </w:rPr>
              <w:t xml:space="preserve"> </w:t>
            </w:r>
            <w:r w:rsidRPr="008D496C">
              <w:rPr>
                <w:rFonts w:hint="cs"/>
                <w:szCs w:val="22"/>
                <w:rtl/>
              </w:rPr>
              <w:t>רשם</w:t>
            </w:r>
            <w:r w:rsidRPr="008D496C">
              <w:rPr>
                <w:szCs w:val="22"/>
                <w:rtl/>
              </w:rPr>
              <w:t xml:space="preserve"> </w:t>
            </w:r>
            <w:r w:rsidRPr="008D496C">
              <w:rPr>
                <w:rFonts w:hint="cs"/>
                <w:szCs w:val="22"/>
                <w:rtl/>
              </w:rPr>
              <w:t>העמותות</w:t>
            </w:r>
            <w:r w:rsidRPr="008D496C">
              <w:rPr>
                <w:szCs w:val="22"/>
                <w:rtl/>
              </w:rPr>
              <w:t xml:space="preserve">, </w:t>
            </w:r>
            <w:r w:rsidRPr="008D496C">
              <w:rPr>
                <w:rFonts w:hint="cs"/>
                <w:szCs w:val="22"/>
                <w:rtl/>
              </w:rPr>
              <w:t>תקף</w:t>
            </w:r>
            <w:r w:rsidRPr="008D496C">
              <w:rPr>
                <w:szCs w:val="22"/>
                <w:rtl/>
              </w:rPr>
              <w:t xml:space="preserve"> </w:t>
            </w:r>
            <w:r w:rsidRPr="008D496C">
              <w:rPr>
                <w:rFonts w:hint="cs"/>
                <w:szCs w:val="22"/>
                <w:rtl/>
              </w:rPr>
              <w:t>למועד הגשת ההצעות</w:t>
            </w:r>
            <w:r w:rsidRPr="008D496C">
              <w:rPr>
                <w:szCs w:val="22"/>
                <w:rtl/>
              </w:rPr>
              <w:t xml:space="preserve"> </w:t>
            </w:r>
          </w:p>
        </w:tc>
        <w:tc>
          <w:tcPr>
            <w:tcW w:w="993" w:type="dxa"/>
            <w:vAlign w:val="center"/>
          </w:tcPr>
          <w:p w14:paraId="7F9A68A1"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148D2BF5" w14:textId="77777777" w:rsidTr="00EA59F1">
        <w:tc>
          <w:tcPr>
            <w:tcW w:w="814" w:type="dxa"/>
            <w:shd w:val="clear" w:color="auto" w:fill="E0E0E0"/>
            <w:vAlign w:val="center"/>
          </w:tcPr>
          <w:p w14:paraId="41731F88"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14:paraId="788D7447" w14:textId="77777777" w:rsidR="008651B2" w:rsidRPr="008D496C" w:rsidRDefault="008651B2" w:rsidP="00432B0C">
            <w:pPr>
              <w:spacing w:line="240" w:lineRule="auto"/>
              <w:jc w:val="left"/>
              <w:rPr>
                <w:b/>
              </w:rPr>
            </w:pPr>
            <w:r w:rsidRPr="008D496C">
              <w:rPr>
                <w:rFonts w:hint="cs"/>
                <w:b/>
                <w:szCs w:val="22"/>
                <w:rtl/>
              </w:rPr>
              <w:t>אישור</w:t>
            </w:r>
            <w:r w:rsidRPr="008D496C">
              <w:rPr>
                <w:b/>
                <w:szCs w:val="22"/>
                <w:rtl/>
              </w:rPr>
              <w:t xml:space="preserve"> </w:t>
            </w:r>
            <w:r w:rsidRPr="008D496C">
              <w:rPr>
                <w:rFonts w:hint="cs"/>
                <w:b/>
                <w:szCs w:val="22"/>
                <w:rtl/>
              </w:rPr>
              <w:t>לפי</w:t>
            </w:r>
            <w:r w:rsidRPr="008D496C">
              <w:rPr>
                <w:b/>
                <w:szCs w:val="22"/>
                <w:rtl/>
              </w:rPr>
              <w:t xml:space="preserve"> </w:t>
            </w:r>
            <w:r w:rsidRPr="008D496C">
              <w:rPr>
                <w:rFonts w:hint="cs"/>
                <w:b/>
                <w:szCs w:val="22"/>
                <w:rtl/>
              </w:rPr>
              <w:t>חוק</w:t>
            </w:r>
            <w:r w:rsidRPr="008D496C">
              <w:rPr>
                <w:b/>
                <w:szCs w:val="22"/>
                <w:rtl/>
              </w:rPr>
              <w:t xml:space="preserve"> </w:t>
            </w:r>
            <w:r w:rsidRPr="008D496C">
              <w:rPr>
                <w:rFonts w:hint="cs"/>
                <w:b/>
                <w:szCs w:val="22"/>
                <w:rtl/>
              </w:rPr>
              <w:t>עסקאות</w:t>
            </w:r>
            <w:r w:rsidRPr="008D496C">
              <w:rPr>
                <w:b/>
                <w:szCs w:val="22"/>
                <w:rtl/>
              </w:rPr>
              <w:t xml:space="preserve"> </w:t>
            </w:r>
            <w:r w:rsidRPr="008D496C">
              <w:rPr>
                <w:rFonts w:hint="cs"/>
                <w:b/>
                <w:szCs w:val="22"/>
                <w:rtl/>
              </w:rPr>
              <w:t>גופים</w:t>
            </w:r>
            <w:r w:rsidRPr="008D496C">
              <w:rPr>
                <w:b/>
                <w:szCs w:val="22"/>
                <w:rtl/>
              </w:rPr>
              <w:t xml:space="preserve"> </w:t>
            </w:r>
            <w:r w:rsidRPr="008D496C">
              <w:rPr>
                <w:rFonts w:hint="cs"/>
                <w:b/>
                <w:szCs w:val="22"/>
                <w:rtl/>
              </w:rPr>
              <w:t>ציבוריים</w:t>
            </w:r>
            <w:r w:rsidRPr="008D496C">
              <w:rPr>
                <w:b/>
                <w:szCs w:val="22"/>
                <w:rtl/>
              </w:rPr>
              <w:t xml:space="preserve"> (</w:t>
            </w:r>
            <w:r w:rsidRPr="008D496C">
              <w:rPr>
                <w:rFonts w:hint="cs"/>
                <w:b/>
                <w:szCs w:val="22"/>
                <w:rtl/>
              </w:rPr>
              <w:t>אכיפת</w:t>
            </w:r>
            <w:r w:rsidRPr="008D496C">
              <w:rPr>
                <w:b/>
                <w:szCs w:val="22"/>
                <w:rtl/>
              </w:rPr>
              <w:t xml:space="preserve"> </w:t>
            </w:r>
            <w:r w:rsidRPr="008D496C">
              <w:rPr>
                <w:rFonts w:hint="cs"/>
                <w:b/>
                <w:szCs w:val="22"/>
                <w:rtl/>
              </w:rPr>
              <w:t>ניהול</w:t>
            </w:r>
            <w:r w:rsidRPr="008D496C">
              <w:rPr>
                <w:b/>
                <w:szCs w:val="22"/>
                <w:rtl/>
              </w:rPr>
              <w:t xml:space="preserve"> </w:t>
            </w:r>
            <w:r w:rsidRPr="008D496C">
              <w:rPr>
                <w:rFonts w:hint="cs"/>
                <w:b/>
                <w:szCs w:val="22"/>
                <w:rtl/>
              </w:rPr>
              <w:t>חשבונות</w:t>
            </w:r>
            <w:r w:rsidRPr="008D496C">
              <w:rPr>
                <w:b/>
                <w:szCs w:val="22"/>
                <w:rtl/>
              </w:rPr>
              <w:t xml:space="preserve">, </w:t>
            </w:r>
            <w:r w:rsidRPr="008D496C">
              <w:rPr>
                <w:rFonts w:hint="cs"/>
                <w:b/>
                <w:szCs w:val="22"/>
                <w:rtl/>
              </w:rPr>
              <w:t>תשל</w:t>
            </w:r>
            <w:r w:rsidRPr="008D496C">
              <w:rPr>
                <w:b/>
                <w:szCs w:val="22"/>
                <w:rtl/>
              </w:rPr>
              <w:t>"</w:t>
            </w:r>
            <w:r w:rsidRPr="008D496C">
              <w:rPr>
                <w:rFonts w:hint="cs"/>
                <w:b/>
                <w:szCs w:val="22"/>
                <w:rtl/>
              </w:rPr>
              <w:t>ו</w:t>
            </w:r>
            <w:r w:rsidRPr="008D496C">
              <w:rPr>
                <w:b/>
                <w:szCs w:val="22"/>
                <w:rtl/>
              </w:rPr>
              <w:t xml:space="preserve"> - 1976) </w:t>
            </w:r>
            <w:r w:rsidRPr="008D496C">
              <w:rPr>
                <w:rFonts w:hint="cs"/>
                <w:b/>
                <w:szCs w:val="22"/>
                <w:rtl/>
              </w:rPr>
              <w:t>בדבר</w:t>
            </w:r>
            <w:r w:rsidRPr="008D496C">
              <w:rPr>
                <w:b/>
                <w:szCs w:val="22"/>
                <w:rtl/>
              </w:rPr>
              <w:t xml:space="preserve"> </w:t>
            </w:r>
            <w:r w:rsidRPr="008D496C">
              <w:rPr>
                <w:rFonts w:hint="cs"/>
                <w:b/>
                <w:szCs w:val="22"/>
                <w:rtl/>
              </w:rPr>
              <w:t>ניהול</w:t>
            </w:r>
            <w:r w:rsidRPr="008D496C">
              <w:rPr>
                <w:b/>
                <w:szCs w:val="22"/>
                <w:rtl/>
              </w:rPr>
              <w:t xml:space="preserve"> </w:t>
            </w:r>
            <w:r w:rsidRPr="008D496C">
              <w:rPr>
                <w:rFonts w:hint="cs"/>
                <w:b/>
                <w:szCs w:val="22"/>
                <w:rtl/>
              </w:rPr>
              <w:t>פנקסי</w:t>
            </w:r>
            <w:r w:rsidRPr="008D496C">
              <w:rPr>
                <w:b/>
                <w:szCs w:val="22"/>
                <w:rtl/>
              </w:rPr>
              <w:t xml:space="preserve"> </w:t>
            </w:r>
            <w:r w:rsidRPr="008D496C">
              <w:rPr>
                <w:rFonts w:hint="cs"/>
                <w:b/>
                <w:szCs w:val="22"/>
                <w:rtl/>
              </w:rPr>
              <w:t>חשבונות</w:t>
            </w:r>
            <w:r w:rsidRPr="008D496C">
              <w:rPr>
                <w:b/>
                <w:szCs w:val="22"/>
                <w:rtl/>
              </w:rPr>
              <w:t xml:space="preserve"> </w:t>
            </w:r>
            <w:r w:rsidRPr="008D496C">
              <w:rPr>
                <w:rFonts w:hint="cs"/>
                <w:b/>
                <w:szCs w:val="22"/>
                <w:rtl/>
              </w:rPr>
              <w:t>ורשומות</w:t>
            </w:r>
          </w:p>
        </w:tc>
        <w:tc>
          <w:tcPr>
            <w:tcW w:w="993" w:type="dxa"/>
            <w:vAlign w:val="center"/>
          </w:tcPr>
          <w:p w14:paraId="65B2B9C2"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47CB8F39" w14:textId="77777777" w:rsidTr="00EA59F1">
        <w:tc>
          <w:tcPr>
            <w:tcW w:w="814" w:type="dxa"/>
            <w:shd w:val="clear" w:color="auto" w:fill="E0E0E0"/>
            <w:vAlign w:val="center"/>
          </w:tcPr>
          <w:p w14:paraId="06DC1FBD"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14:paraId="45BA3EF2" w14:textId="5C70F331" w:rsidR="008651B2" w:rsidRPr="008D496C" w:rsidRDefault="008651B2" w:rsidP="00C420D0">
            <w:pPr>
              <w:spacing w:line="240" w:lineRule="auto"/>
              <w:jc w:val="left"/>
            </w:pPr>
            <w:r w:rsidRPr="008D496C">
              <w:rPr>
                <w:rFonts w:hint="cs"/>
                <w:szCs w:val="22"/>
                <w:rtl/>
              </w:rPr>
              <w:t>קורות</w:t>
            </w:r>
            <w:r w:rsidRPr="008D496C">
              <w:rPr>
                <w:szCs w:val="22"/>
                <w:rtl/>
              </w:rPr>
              <w:t xml:space="preserve"> </w:t>
            </w:r>
            <w:r w:rsidRPr="008D496C">
              <w:rPr>
                <w:rFonts w:hint="cs"/>
                <w:szCs w:val="22"/>
                <w:rtl/>
              </w:rPr>
              <w:t>חיים</w:t>
            </w:r>
            <w:r w:rsidRPr="008D496C">
              <w:rPr>
                <w:szCs w:val="22"/>
                <w:rtl/>
              </w:rPr>
              <w:t xml:space="preserve"> </w:t>
            </w:r>
            <w:r w:rsidR="00C83406" w:rsidRPr="008D496C">
              <w:rPr>
                <w:rFonts w:hint="cs"/>
                <w:szCs w:val="22"/>
                <w:rtl/>
              </w:rPr>
              <w:t>המעידות על ניסיונם</w:t>
            </w:r>
            <w:r w:rsidRPr="008D496C">
              <w:rPr>
                <w:rFonts w:hint="cs"/>
                <w:szCs w:val="22"/>
                <w:rtl/>
              </w:rPr>
              <w:t xml:space="preserve"> של</w:t>
            </w:r>
            <w:r w:rsidRPr="008D496C">
              <w:rPr>
                <w:szCs w:val="22"/>
                <w:rtl/>
              </w:rPr>
              <w:t xml:space="preserve"> </w:t>
            </w:r>
            <w:r w:rsidR="00C83406" w:rsidRPr="008D496C">
              <w:rPr>
                <w:rFonts w:hint="cs"/>
                <w:szCs w:val="22"/>
                <w:rtl/>
              </w:rPr>
              <w:t xml:space="preserve">ראש צוות </w:t>
            </w:r>
            <w:r w:rsidR="00C420D0" w:rsidRPr="008D496C">
              <w:rPr>
                <w:rFonts w:hint="cs"/>
                <w:szCs w:val="22"/>
                <w:rtl/>
              </w:rPr>
              <w:t>ה</w:t>
            </w:r>
            <w:r w:rsidR="00C420D0">
              <w:rPr>
                <w:rFonts w:hint="cs"/>
                <w:szCs w:val="22"/>
                <w:rtl/>
              </w:rPr>
              <w:t>יעוץ</w:t>
            </w:r>
            <w:r w:rsidR="005B13E9">
              <w:rPr>
                <w:rFonts w:hint="cs"/>
                <w:szCs w:val="22"/>
                <w:rtl/>
              </w:rPr>
              <w:t xml:space="preserve"> </w:t>
            </w:r>
            <w:r w:rsidR="00C83406" w:rsidRPr="008D496C">
              <w:rPr>
                <w:rFonts w:hint="cs"/>
                <w:szCs w:val="22"/>
                <w:rtl/>
              </w:rPr>
              <w:t xml:space="preserve">ושל </w:t>
            </w:r>
            <w:r w:rsidR="00C420D0" w:rsidRPr="008D496C">
              <w:rPr>
                <w:rFonts w:hint="cs"/>
                <w:szCs w:val="22"/>
                <w:rtl/>
              </w:rPr>
              <w:t>ה</w:t>
            </w:r>
            <w:r w:rsidR="00C420D0">
              <w:rPr>
                <w:rFonts w:hint="cs"/>
                <w:szCs w:val="22"/>
                <w:rtl/>
              </w:rPr>
              <w:t>יועצים</w:t>
            </w:r>
            <w:r w:rsidR="00C420D0" w:rsidRPr="008D496C">
              <w:rPr>
                <w:rFonts w:hint="cs"/>
                <w:szCs w:val="22"/>
                <w:rtl/>
              </w:rPr>
              <w:t xml:space="preserve"> </w:t>
            </w:r>
            <w:r w:rsidR="00C83406" w:rsidRPr="008D496C">
              <w:rPr>
                <w:rFonts w:hint="cs"/>
                <w:szCs w:val="22"/>
                <w:rtl/>
              </w:rPr>
              <w:t>הנוספים מטעמו</w:t>
            </w:r>
          </w:p>
        </w:tc>
        <w:tc>
          <w:tcPr>
            <w:tcW w:w="993" w:type="dxa"/>
            <w:vAlign w:val="center"/>
          </w:tcPr>
          <w:p w14:paraId="150DA6FA"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569987CE" w14:textId="77777777" w:rsidTr="00EA59F1">
        <w:tc>
          <w:tcPr>
            <w:tcW w:w="814" w:type="dxa"/>
            <w:shd w:val="clear" w:color="auto" w:fill="E0E0E0"/>
            <w:vAlign w:val="center"/>
          </w:tcPr>
          <w:p w14:paraId="674265B5"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14:paraId="7944AF16" w14:textId="77777777" w:rsidR="008651B2" w:rsidRPr="008D496C" w:rsidRDefault="008651B2" w:rsidP="00432B0C">
            <w:pPr>
              <w:spacing w:line="240" w:lineRule="auto"/>
              <w:jc w:val="left"/>
              <w:rPr>
                <w:b/>
              </w:rPr>
            </w:pPr>
            <w:r w:rsidRPr="008D496C">
              <w:rPr>
                <w:rFonts w:hint="cs"/>
                <w:b/>
                <w:szCs w:val="22"/>
                <w:rtl/>
              </w:rPr>
              <w:t>אם</w:t>
            </w:r>
            <w:r w:rsidRPr="008D496C">
              <w:rPr>
                <w:b/>
                <w:szCs w:val="22"/>
                <w:rtl/>
              </w:rPr>
              <w:t xml:space="preserve"> </w:t>
            </w:r>
            <w:r w:rsidRPr="008D496C">
              <w:rPr>
                <w:rFonts w:hint="cs"/>
                <w:b/>
                <w:szCs w:val="22"/>
                <w:rtl/>
              </w:rPr>
              <w:t>המציע</w:t>
            </w:r>
            <w:r w:rsidRPr="008D496C">
              <w:rPr>
                <w:b/>
                <w:szCs w:val="22"/>
                <w:rtl/>
              </w:rPr>
              <w:t xml:space="preserve"> </w:t>
            </w:r>
            <w:r w:rsidRPr="008D496C">
              <w:rPr>
                <w:rFonts w:hint="cs"/>
                <w:b/>
                <w:szCs w:val="22"/>
                <w:rtl/>
              </w:rPr>
              <w:t>הוא</w:t>
            </w:r>
            <w:r w:rsidRPr="008D496C">
              <w:rPr>
                <w:b/>
                <w:szCs w:val="22"/>
                <w:rtl/>
              </w:rPr>
              <w:t xml:space="preserve"> </w:t>
            </w:r>
            <w:r w:rsidRPr="008D496C">
              <w:rPr>
                <w:rFonts w:hint="cs"/>
                <w:b/>
                <w:szCs w:val="22"/>
                <w:rtl/>
              </w:rPr>
              <w:t>עסק</w:t>
            </w:r>
            <w:r w:rsidRPr="008D496C">
              <w:rPr>
                <w:b/>
                <w:szCs w:val="22"/>
                <w:rtl/>
              </w:rPr>
              <w:t xml:space="preserve"> </w:t>
            </w:r>
            <w:r w:rsidRPr="008D496C">
              <w:rPr>
                <w:rFonts w:hint="cs"/>
                <w:b/>
                <w:szCs w:val="22"/>
                <w:rtl/>
              </w:rPr>
              <w:t>בשליטת</w:t>
            </w:r>
            <w:r w:rsidRPr="008D496C">
              <w:rPr>
                <w:b/>
                <w:szCs w:val="22"/>
                <w:rtl/>
              </w:rPr>
              <w:t xml:space="preserve"> </w:t>
            </w:r>
            <w:r w:rsidRPr="008D496C">
              <w:rPr>
                <w:rFonts w:hint="cs"/>
                <w:b/>
                <w:szCs w:val="22"/>
                <w:rtl/>
              </w:rPr>
              <w:t>אישה</w:t>
            </w:r>
            <w:r w:rsidRPr="008D496C">
              <w:rPr>
                <w:b/>
                <w:szCs w:val="22"/>
                <w:rtl/>
              </w:rPr>
              <w:t xml:space="preserve">, </w:t>
            </w:r>
            <w:r w:rsidRPr="008D496C">
              <w:rPr>
                <w:rFonts w:hint="cs"/>
                <w:b/>
                <w:szCs w:val="22"/>
                <w:rtl/>
              </w:rPr>
              <w:t>על</w:t>
            </w:r>
            <w:r w:rsidRPr="008D496C">
              <w:rPr>
                <w:b/>
                <w:szCs w:val="22"/>
                <w:rtl/>
              </w:rPr>
              <w:t xml:space="preserve"> </w:t>
            </w:r>
            <w:r w:rsidRPr="008D496C">
              <w:rPr>
                <w:rFonts w:hint="cs"/>
                <w:b/>
                <w:szCs w:val="22"/>
                <w:rtl/>
              </w:rPr>
              <w:t>המציע</w:t>
            </w:r>
            <w:r w:rsidRPr="008D496C">
              <w:rPr>
                <w:b/>
                <w:szCs w:val="22"/>
                <w:rtl/>
              </w:rPr>
              <w:t xml:space="preserve"> </w:t>
            </w:r>
            <w:r w:rsidRPr="008D496C">
              <w:rPr>
                <w:rFonts w:hint="cs"/>
                <w:b/>
                <w:szCs w:val="22"/>
                <w:rtl/>
              </w:rPr>
              <w:t>להמציא</w:t>
            </w:r>
            <w:r w:rsidRPr="008D496C">
              <w:rPr>
                <w:b/>
                <w:szCs w:val="22"/>
                <w:rtl/>
              </w:rPr>
              <w:t xml:space="preserve"> </w:t>
            </w:r>
            <w:r w:rsidRPr="008D496C">
              <w:rPr>
                <w:rFonts w:hint="cs"/>
                <w:b/>
                <w:szCs w:val="22"/>
                <w:rtl/>
              </w:rPr>
              <w:t>את</w:t>
            </w:r>
            <w:r w:rsidRPr="008D496C">
              <w:rPr>
                <w:b/>
                <w:szCs w:val="22"/>
                <w:rtl/>
              </w:rPr>
              <w:t xml:space="preserve"> </w:t>
            </w:r>
            <w:r w:rsidRPr="008D496C">
              <w:rPr>
                <w:rFonts w:hint="cs"/>
                <w:b/>
                <w:szCs w:val="22"/>
                <w:rtl/>
              </w:rPr>
              <w:t>האישור</w:t>
            </w:r>
            <w:r w:rsidRPr="008D496C">
              <w:rPr>
                <w:b/>
                <w:szCs w:val="22"/>
                <w:rtl/>
              </w:rPr>
              <w:t xml:space="preserve"> </w:t>
            </w:r>
            <w:r w:rsidRPr="008D496C">
              <w:rPr>
                <w:rFonts w:hint="cs"/>
                <w:b/>
                <w:szCs w:val="22"/>
                <w:rtl/>
              </w:rPr>
              <w:t>והתצהיר</w:t>
            </w:r>
            <w:r w:rsidRPr="008D496C">
              <w:rPr>
                <w:b/>
                <w:szCs w:val="22"/>
                <w:rtl/>
              </w:rPr>
              <w:t xml:space="preserve"> </w:t>
            </w:r>
            <w:r w:rsidRPr="008D496C">
              <w:rPr>
                <w:rFonts w:hint="cs"/>
                <w:b/>
                <w:szCs w:val="22"/>
                <w:rtl/>
              </w:rPr>
              <w:t>הנדרשים</w:t>
            </w:r>
            <w:r w:rsidRPr="008D496C">
              <w:rPr>
                <w:b/>
                <w:szCs w:val="22"/>
                <w:rtl/>
              </w:rPr>
              <w:t xml:space="preserve"> </w:t>
            </w:r>
            <w:r w:rsidRPr="008D496C">
              <w:rPr>
                <w:rFonts w:hint="cs"/>
                <w:b/>
                <w:szCs w:val="22"/>
                <w:rtl/>
              </w:rPr>
              <w:t>בהתאם</w:t>
            </w:r>
            <w:r w:rsidRPr="008D496C">
              <w:rPr>
                <w:b/>
                <w:szCs w:val="22"/>
                <w:rtl/>
              </w:rPr>
              <w:t xml:space="preserve"> </w:t>
            </w:r>
            <w:r w:rsidRPr="008D496C">
              <w:rPr>
                <w:rFonts w:hint="cs"/>
                <w:b/>
                <w:szCs w:val="22"/>
                <w:rtl/>
              </w:rPr>
              <w:t>לסעיף</w:t>
            </w:r>
            <w:r w:rsidRPr="008D496C">
              <w:rPr>
                <w:b/>
                <w:szCs w:val="22"/>
                <w:rtl/>
              </w:rPr>
              <w:t xml:space="preserve"> 2</w:t>
            </w:r>
            <w:r w:rsidRPr="008D496C">
              <w:rPr>
                <w:rFonts w:hint="cs"/>
                <w:b/>
                <w:szCs w:val="22"/>
                <w:rtl/>
              </w:rPr>
              <w:t>ב</w:t>
            </w:r>
            <w:r w:rsidRPr="008D496C">
              <w:rPr>
                <w:b/>
                <w:szCs w:val="22"/>
                <w:rtl/>
              </w:rPr>
              <w:t xml:space="preserve"> </w:t>
            </w:r>
            <w:r w:rsidRPr="008D496C">
              <w:rPr>
                <w:rFonts w:hint="cs"/>
                <w:b/>
                <w:szCs w:val="22"/>
                <w:rtl/>
              </w:rPr>
              <w:t>לחוק</w:t>
            </w:r>
            <w:r w:rsidRPr="008D496C">
              <w:rPr>
                <w:b/>
                <w:szCs w:val="22"/>
                <w:rtl/>
              </w:rPr>
              <w:t xml:space="preserve"> </w:t>
            </w:r>
            <w:r w:rsidRPr="008D496C">
              <w:rPr>
                <w:rFonts w:hint="cs"/>
                <w:b/>
                <w:szCs w:val="22"/>
                <w:rtl/>
              </w:rPr>
              <w:t>חובת</w:t>
            </w:r>
            <w:r w:rsidRPr="008D496C">
              <w:rPr>
                <w:b/>
                <w:szCs w:val="22"/>
                <w:rtl/>
              </w:rPr>
              <w:t xml:space="preserve"> </w:t>
            </w:r>
            <w:r w:rsidRPr="008D496C">
              <w:rPr>
                <w:rFonts w:hint="cs"/>
                <w:b/>
                <w:szCs w:val="22"/>
                <w:rtl/>
              </w:rPr>
              <w:t>המכרזים</w:t>
            </w:r>
            <w:r w:rsidRPr="008D496C">
              <w:rPr>
                <w:b/>
                <w:szCs w:val="22"/>
                <w:rtl/>
              </w:rPr>
              <w:t xml:space="preserve">, </w:t>
            </w:r>
            <w:r w:rsidRPr="008D496C">
              <w:rPr>
                <w:rFonts w:hint="cs"/>
                <w:b/>
                <w:szCs w:val="22"/>
                <w:rtl/>
              </w:rPr>
              <w:t>התשנ</w:t>
            </w:r>
            <w:r w:rsidRPr="008D496C">
              <w:rPr>
                <w:b/>
                <w:szCs w:val="22"/>
                <w:rtl/>
              </w:rPr>
              <w:t>"</w:t>
            </w:r>
            <w:r w:rsidRPr="008D496C">
              <w:rPr>
                <w:rFonts w:hint="cs"/>
                <w:b/>
                <w:szCs w:val="22"/>
                <w:rtl/>
              </w:rPr>
              <w:t>ב</w:t>
            </w:r>
            <w:r w:rsidRPr="008D496C">
              <w:rPr>
                <w:b/>
                <w:szCs w:val="22"/>
                <w:rtl/>
              </w:rPr>
              <w:t>-1992</w:t>
            </w:r>
          </w:p>
        </w:tc>
        <w:tc>
          <w:tcPr>
            <w:tcW w:w="993" w:type="dxa"/>
            <w:vAlign w:val="center"/>
          </w:tcPr>
          <w:p w14:paraId="5AFDD321"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4620E702" w14:textId="77777777" w:rsidTr="00EA59F1">
        <w:trPr>
          <w:trHeight w:hRule="exact" w:val="454"/>
        </w:trPr>
        <w:tc>
          <w:tcPr>
            <w:tcW w:w="814" w:type="dxa"/>
            <w:shd w:val="clear" w:color="auto" w:fill="E0E0E0"/>
            <w:vAlign w:val="center"/>
          </w:tcPr>
          <w:p w14:paraId="5AFBDC7A"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vAlign w:val="center"/>
          </w:tcPr>
          <w:p w14:paraId="0B460AB7" w14:textId="77777777" w:rsidR="008651B2" w:rsidRPr="008D496C" w:rsidRDefault="008651B2" w:rsidP="00432B0C">
            <w:pPr>
              <w:spacing w:line="180" w:lineRule="exact"/>
              <w:jc w:val="left"/>
              <w:rPr>
                <w:b/>
              </w:rPr>
            </w:pPr>
            <w:r w:rsidRPr="008D496C">
              <w:rPr>
                <w:rFonts w:hint="cs"/>
                <w:b/>
                <w:szCs w:val="22"/>
                <w:rtl/>
              </w:rPr>
              <w:t>אם</w:t>
            </w:r>
            <w:r w:rsidRPr="008D496C">
              <w:rPr>
                <w:b/>
                <w:szCs w:val="22"/>
                <w:rtl/>
              </w:rPr>
              <w:t xml:space="preserve"> המציע </w:t>
            </w:r>
            <w:r w:rsidRPr="008D496C">
              <w:rPr>
                <w:rFonts w:hint="cs"/>
                <w:b/>
                <w:szCs w:val="22"/>
                <w:rtl/>
              </w:rPr>
              <w:t xml:space="preserve">הוא </w:t>
            </w:r>
            <w:r w:rsidRPr="008D496C">
              <w:rPr>
                <w:b/>
                <w:szCs w:val="22"/>
                <w:rtl/>
              </w:rPr>
              <w:t>תאגיד, יצור</w:t>
            </w:r>
            <w:r w:rsidRPr="008D496C">
              <w:rPr>
                <w:rFonts w:hint="cs"/>
                <w:b/>
                <w:szCs w:val="22"/>
                <w:rtl/>
              </w:rPr>
              <w:t>ף בנוסף אישור עו"ד על היות החתומים בשמו על מסמכי המכרז רשאים לחייב את המציע בחתימתם.</w:t>
            </w:r>
          </w:p>
        </w:tc>
        <w:tc>
          <w:tcPr>
            <w:tcW w:w="993" w:type="dxa"/>
            <w:vAlign w:val="center"/>
          </w:tcPr>
          <w:p w14:paraId="1915D285"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r w:rsidRPr="008D496C">
              <w:rPr>
                <w:b/>
                <w:rtl/>
              </w:rPr>
              <w:t xml:space="preserve"> </w:t>
            </w:r>
          </w:p>
          <w:p w14:paraId="7539E918" w14:textId="77777777" w:rsidR="008651B2" w:rsidRPr="008D496C" w:rsidRDefault="008651B2" w:rsidP="00432B0C">
            <w:pPr>
              <w:overflowPunct/>
              <w:autoSpaceDE/>
              <w:autoSpaceDN/>
              <w:adjustRightInd/>
              <w:spacing w:line="240" w:lineRule="auto"/>
              <w:ind w:left="1080" w:right="1440"/>
              <w:jc w:val="left"/>
              <w:textAlignment w:val="auto"/>
              <w:rPr>
                <w:b/>
              </w:rPr>
            </w:pPr>
            <w:r w:rsidRPr="008D496C">
              <w:rPr>
                <w:b/>
                <w:rtl/>
              </w:rPr>
              <w:t xml:space="preserve"> </w:t>
            </w:r>
          </w:p>
          <w:p w14:paraId="49B02113" w14:textId="77777777" w:rsidR="008651B2" w:rsidRPr="008D496C" w:rsidRDefault="008651B2" w:rsidP="00432B0C">
            <w:pPr>
              <w:overflowPunct/>
              <w:autoSpaceDE/>
              <w:autoSpaceDN/>
              <w:adjustRightInd/>
              <w:spacing w:line="240" w:lineRule="auto"/>
              <w:ind w:left="1080" w:right="1440"/>
              <w:jc w:val="left"/>
              <w:textAlignment w:val="auto"/>
              <w:rPr>
                <w:b/>
              </w:rPr>
            </w:pPr>
            <w:r w:rsidRPr="008D496C">
              <w:rPr>
                <w:b/>
                <w:rtl/>
              </w:rPr>
              <w:t xml:space="preserve"> </w:t>
            </w:r>
          </w:p>
          <w:p w14:paraId="04F1AA5A" w14:textId="77777777" w:rsidR="008651B2" w:rsidRPr="008D496C" w:rsidRDefault="008651B2" w:rsidP="00432B0C">
            <w:pPr>
              <w:overflowPunct/>
              <w:autoSpaceDE/>
              <w:autoSpaceDN/>
              <w:adjustRightInd/>
              <w:spacing w:line="240" w:lineRule="auto"/>
              <w:ind w:left="1080" w:right="1440"/>
              <w:jc w:val="left"/>
              <w:textAlignment w:val="auto"/>
              <w:rPr>
                <w:b/>
              </w:rPr>
            </w:pPr>
          </w:p>
        </w:tc>
      </w:tr>
      <w:tr w:rsidR="008651B2" w:rsidRPr="008D496C" w14:paraId="428C5EA4" w14:textId="77777777" w:rsidTr="00EA59F1">
        <w:tc>
          <w:tcPr>
            <w:tcW w:w="814" w:type="dxa"/>
            <w:shd w:val="clear" w:color="auto" w:fill="E0E0E0"/>
            <w:vAlign w:val="center"/>
          </w:tcPr>
          <w:p w14:paraId="774B06EC" w14:textId="77777777" w:rsidR="008651B2" w:rsidRPr="008D496C" w:rsidRDefault="008651B2" w:rsidP="00432B0C">
            <w:pPr>
              <w:pStyle w:val="af9"/>
              <w:spacing w:line="240" w:lineRule="auto"/>
              <w:ind w:left="641"/>
              <w:rPr>
                <w:b/>
              </w:rPr>
            </w:pPr>
          </w:p>
        </w:tc>
        <w:tc>
          <w:tcPr>
            <w:tcW w:w="7938" w:type="dxa"/>
            <w:shd w:val="clear" w:color="auto" w:fill="E0E0E0"/>
          </w:tcPr>
          <w:p w14:paraId="14558BB7" w14:textId="77777777" w:rsidR="008651B2" w:rsidRPr="008D496C" w:rsidRDefault="008651B2" w:rsidP="00432B0C">
            <w:pPr>
              <w:spacing w:line="240" w:lineRule="auto"/>
              <w:jc w:val="left"/>
              <w:rPr>
                <w:b/>
              </w:rPr>
            </w:pPr>
            <w:r w:rsidRPr="008D496C">
              <w:rPr>
                <w:rFonts w:hint="cs"/>
                <w:bCs/>
                <w:rtl/>
              </w:rPr>
              <w:t>אישורים</w:t>
            </w:r>
            <w:r w:rsidRPr="008D496C">
              <w:rPr>
                <w:bCs/>
                <w:rtl/>
              </w:rPr>
              <w:t xml:space="preserve"> </w:t>
            </w:r>
            <w:r w:rsidRPr="008D496C">
              <w:rPr>
                <w:rFonts w:hint="cs"/>
                <w:bCs/>
                <w:rtl/>
              </w:rPr>
              <w:t>ומסמכים</w:t>
            </w:r>
            <w:r w:rsidRPr="008D496C">
              <w:rPr>
                <w:bCs/>
                <w:rtl/>
              </w:rPr>
              <w:t xml:space="preserve"> </w:t>
            </w:r>
            <w:r w:rsidRPr="008D496C">
              <w:rPr>
                <w:rFonts w:hint="cs"/>
                <w:bCs/>
                <w:rtl/>
              </w:rPr>
              <w:t>נוספים</w:t>
            </w:r>
            <w:r w:rsidRPr="008D496C">
              <w:rPr>
                <w:b/>
                <w:rtl/>
              </w:rPr>
              <w:t>:</w:t>
            </w:r>
          </w:p>
        </w:tc>
        <w:tc>
          <w:tcPr>
            <w:tcW w:w="993" w:type="dxa"/>
            <w:shd w:val="clear" w:color="auto" w:fill="E0E0E0"/>
          </w:tcPr>
          <w:p w14:paraId="30DDA840" w14:textId="77777777" w:rsidR="008651B2" w:rsidRPr="008D496C" w:rsidRDefault="008651B2" w:rsidP="00432B0C">
            <w:pPr>
              <w:spacing w:line="240" w:lineRule="auto"/>
              <w:jc w:val="left"/>
              <w:rPr>
                <w:b/>
              </w:rPr>
            </w:pPr>
          </w:p>
        </w:tc>
      </w:tr>
      <w:tr w:rsidR="008651B2" w:rsidRPr="008D496C" w14:paraId="2C527239" w14:textId="77777777" w:rsidTr="00EA59F1">
        <w:tc>
          <w:tcPr>
            <w:tcW w:w="814" w:type="dxa"/>
            <w:shd w:val="clear" w:color="auto" w:fill="E0E0E0"/>
            <w:vAlign w:val="center"/>
          </w:tcPr>
          <w:p w14:paraId="1E1786AF"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14:paraId="07969788" w14:textId="77777777" w:rsidR="008651B2" w:rsidRPr="008D496C" w:rsidRDefault="008651B2" w:rsidP="00432B0C">
            <w:pPr>
              <w:spacing w:line="240" w:lineRule="auto"/>
              <w:jc w:val="left"/>
              <w:rPr>
                <w:b/>
                <w:sz w:val="20"/>
              </w:rPr>
            </w:pPr>
            <w:r w:rsidRPr="008D496C">
              <w:rPr>
                <w:rFonts w:hint="cs"/>
                <w:b/>
                <w:sz w:val="20"/>
                <w:szCs w:val="22"/>
                <w:rtl/>
              </w:rPr>
              <w:t>מסמך</w:t>
            </w:r>
            <w:r w:rsidRPr="008D496C">
              <w:rPr>
                <w:b/>
                <w:sz w:val="20"/>
                <w:szCs w:val="22"/>
                <w:rtl/>
              </w:rPr>
              <w:t xml:space="preserve"> </w:t>
            </w:r>
            <w:r w:rsidRPr="008D496C">
              <w:rPr>
                <w:rFonts w:hint="cs"/>
                <w:b/>
                <w:sz w:val="20"/>
                <w:szCs w:val="22"/>
                <w:rtl/>
              </w:rPr>
              <w:t>המתאר</w:t>
            </w:r>
            <w:r w:rsidRPr="008D496C">
              <w:rPr>
                <w:b/>
                <w:sz w:val="20"/>
                <w:szCs w:val="22"/>
                <w:rtl/>
              </w:rPr>
              <w:t xml:space="preserve"> </w:t>
            </w:r>
            <w:r w:rsidRPr="008D496C">
              <w:rPr>
                <w:rFonts w:hint="cs"/>
                <w:b/>
                <w:sz w:val="20"/>
                <w:szCs w:val="22"/>
                <w:rtl/>
              </w:rPr>
              <w:t>את</w:t>
            </w:r>
            <w:r w:rsidRPr="008D496C">
              <w:rPr>
                <w:b/>
                <w:sz w:val="20"/>
                <w:szCs w:val="22"/>
                <w:rtl/>
              </w:rPr>
              <w:t xml:space="preserve"> </w:t>
            </w:r>
            <w:r w:rsidRPr="008D496C">
              <w:rPr>
                <w:rFonts w:hint="cs"/>
                <w:b/>
                <w:sz w:val="20"/>
                <w:szCs w:val="22"/>
                <w:rtl/>
              </w:rPr>
              <w:t>פרופיל</w:t>
            </w:r>
            <w:r w:rsidRPr="008D496C">
              <w:rPr>
                <w:b/>
                <w:sz w:val="20"/>
                <w:szCs w:val="22"/>
                <w:rtl/>
              </w:rPr>
              <w:t xml:space="preserve"> </w:t>
            </w:r>
            <w:r w:rsidRPr="008D496C">
              <w:rPr>
                <w:rFonts w:hint="cs"/>
                <w:b/>
                <w:sz w:val="20"/>
                <w:szCs w:val="22"/>
                <w:rtl/>
              </w:rPr>
              <w:t>המציע</w:t>
            </w:r>
          </w:p>
        </w:tc>
        <w:tc>
          <w:tcPr>
            <w:tcW w:w="993" w:type="dxa"/>
            <w:vAlign w:val="center"/>
          </w:tcPr>
          <w:p w14:paraId="373FF979"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18747542" w14:textId="77777777" w:rsidTr="00EA59F1">
        <w:tc>
          <w:tcPr>
            <w:tcW w:w="814" w:type="dxa"/>
            <w:shd w:val="clear" w:color="auto" w:fill="E0E0E0"/>
            <w:vAlign w:val="center"/>
          </w:tcPr>
          <w:p w14:paraId="71F4B152"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14:paraId="534394F8" w14:textId="77777777" w:rsidR="008651B2" w:rsidRPr="008D496C" w:rsidRDefault="008651B2" w:rsidP="00432B0C">
            <w:pPr>
              <w:spacing w:line="240" w:lineRule="auto"/>
              <w:jc w:val="left"/>
              <w:rPr>
                <w:b/>
                <w:sz w:val="20"/>
              </w:rPr>
            </w:pPr>
            <w:r w:rsidRPr="008D496C">
              <w:rPr>
                <w:rFonts w:hint="cs"/>
                <w:b/>
                <w:sz w:val="20"/>
                <w:szCs w:val="22"/>
                <w:rtl/>
              </w:rPr>
              <w:t>מסמכים</w:t>
            </w:r>
            <w:r w:rsidRPr="008D496C">
              <w:rPr>
                <w:b/>
                <w:sz w:val="20"/>
                <w:szCs w:val="22"/>
                <w:rtl/>
              </w:rPr>
              <w:t xml:space="preserve"> </w:t>
            </w:r>
            <w:r w:rsidRPr="008D496C">
              <w:rPr>
                <w:rFonts w:hint="cs"/>
                <w:b/>
                <w:sz w:val="20"/>
                <w:szCs w:val="22"/>
                <w:rtl/>
              </w:rPr>
              <w:t>נוספים ככל</w:t>
            </w:r>
            <w:r w:rsidRPr="008D496C">
              <w:rPr>
                <w:b/>
                <w:sz w:val="20"/>
                <w:szCs w:val="22"/>
                <w:rtl/>
              </w:rPr>
              <w:t xml:space="preserve"> </w:t>
            </w:r>
            <w:r w:rsidRPr="008D496C">
              <w:rPr>
                <w:rFonts w:hint="cs"/>
                <w:b/>
                <w:sz w:val="20"/>
                <w:szCs w:val="22"/>
                <w:rtl/>
              </w:rPr>
              <w:t>הנחוץ</w:t>
            </w:r>
            <w:r w:rsidRPr="008D496C">
              <w:rPr>
                <w:b/>
                <w:sz w:val="20"/>
                <w:szCs w:val="22"/>
                <w:rtl/>
              </w:rPr>
              <w:t xml:space="preserve"> </w:t>
            </w:r>
            <w:r w:rsidRPr="008D496C">
              <w:rPr>
                <w:rFonts w:hint="cs"/>
                <w:b/>
                <w:sz w:val="20"/>
                <w:szCs w:val="22"/>
                <w:rtl/>
              </w:rPr>
              <w:t>להוכחת</w:t>
            </w:r>
            <w:r w:rsidRPr="008D496C">
              <w:rPr>
                <w:b/>
                <w:sz w:val="20"/>
                <w:szCs w:val="22"/>
                <w:rtl/>
              </w:rPr>
              <w:t xml:space="preserve"> </w:t>
            </w:r>
            <w:r w:rsidRPr="008D496C">
              <w:rPr>
                <w:rFonts w:hint="cs"/>
                <w:b/>
                <w:sz w:val="20"/>
                <w:szCs w:val="22"/>
                <w:rtl/>
              </w:rPr>
              <w:t>התקיימותם</w:t>
            </w:r>
            <w:r w:rsidRPr="008D496C">
              <w:rPr>
                <w:b/>
                <w:sz w:val="20"/>
                <w:szCs w:val="22"/>
                <w:rtl/>
              </w:rPr>
              <w:t xml:space="preserve"> </w:t>
            </w:r>
            <w:r w:rsidRPr="008D496C">
              <w:rPr>
                <w:rFonts w:hint="cs"/>
                <w:b/>
                <w:sz w:val="20"/>
                <w:szCs w:val="22"/>
                <w:rtl/>
              </w:rPr>
              <w:t>של</w:t>
            </w:r>
            <w:r w:rsidRPr="008D496C">
              <w:rPr>
                <w:b/>
                <w:sz w:val="20"/>
                <w:szCs w:val="22"/>
                <w:rtl/>
              </w:rPr>
              <w:t xml:space="preserve"> </w:t>
            </w:r>
            <w:r w:rsidRPr="008D496C">
              <w:rPr>
                <w:rFonts w:hint="cs"/>
                <w:b/>
                <w:sz w:val="20"/>
                <w:szCs w:val="22"/>
                <w:rtl/>
              </w:rPr>
              <w:t>תנאי</w:t>
            </w:r>
            <w:r w:rsidRPr="008D496C">
              <w:rPr>
                <w:b/>
                <w:sz w:val="20"/>
                <w:szCs w:val="22"/>
                <w:rtl/>
              </w:rPr>
              <w:t xml:space="preserve"> </w:t>
            </w:r>
            <w:r w:rsidRPr="008D496C">
              <w:rPr>
                <w:rFonts w:hint="cs"/>
                <w:b/>
                <w:sz w:val="20"/>
                <w:szCs w:val="22"/>
                <w:rtl/>
              </w:rPr>
              <w:t>הסף</w:t>
            </w:r>
            <w:r w:rsidRPr="008D496C">
              <w:rPr>
                <w:b/>
                <w:sz w:val="20"/>
                <w:szCs w:val="22"/>
                <w:rtl/>
              </w:rPr>
              <w:t xml:space="preserve"> </w:t>
            </w:r>
            <w:r w:rsidRPr="008D496C">
              <w:rPr>
                <w:rFonts w:hint="cs"/>
                <w:b/>
                <w:sz w:val="20"/>
                <w:szCs w:val="22"/>
                <w:rtl/>
              </w:rPr>
              <w:t>ולהוכחת</w:t>
            </w:r>
            <w:r w:rsidRPr="008D496C">
              <w:rPr>
                <w:b/>
                <w:sz w:val="20"/>
                <w:szCs w:val="22"/>
                <w:rtl/>
              </w:rPr>
              <w:t xml:space="preserve"> </w:t>
            </w:r>
            <w:r w:rsidRPr="008D496C">
              <w:rPr>
                <w:rFonts w:hint="cs"/>
                <w:b/>
                <w:sz w:val="20"/>
                <w:szCs w:val="22"/>
                <w:rtl/>
              </w:rPr>
              <w:t>איכות</w:t>
            </w:r>
            <w:r w:rsidRPr="008D496C">
              <w:rPr>
                <w:b/>
                <w:sz w:val="20"/>
                <w:szCs w:val="22"/>
                <w:rtl/>
              </w:rPr>
              <w:t xml:space="preserve"> </w:t>
            </w:r>
            <w:r w:rsidRPr="008D496C">
              <w:rPr>
                <w:rFonts w:hint="cs"/>
                <w:b/>
                <w:sz w:val="20"/>
                <w:szCs w:val="22"/>
                <w:rtl/>
              </w:rPr>
              <w:t>המציע</w:t>
            </w:r>
            <w:r w:rsidRPr="008D496C">
              <w:rPr>
                <w:b/>
                <w:sz w:val="20"/>
                <w:szCs w:val="22"/>
                <w:rtl/>
              </w:rPr>
              <w:t xml:space="preserve"> </w:t>
            </w:r>
            <w:r w:rsidRPr="008D496C">
              <w:rPr>
                <w:rFonts w:hint="cs"/>
                <w:b/>
                <w:sz w:val="20"/>
                <w:szCs w:val="22"/>
                <w:rtl/>
              </w:rPr>
              <w:t>וההצעה</w:t>
            </w:r>
          </w:p>
        </w:tc>
        <w:tc>
          <w:tcPr>
            <w:tcW w:w="993" w:type="dxa"/>
            <w:vAlign w:val="center"/>
          </w:tcPr>
          <w:p w14:paraId="62B6C36F"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2F17B3" w:rsidRPr="008D496C" w14:paraId="16E0E2E2" w14:textId="77777777" w:rsidTr="00EA59F1">
        <w:tc>
          <w:tcPr>
            <w:tcW w:w="814" w:type="dxa"/>
            <w:shd w:val="clear" w:color="auto" w:fill="E0E0E0"/>
            <w:vAlign w:val="center"/>
          </w:tcPr>
          <w:p w14:paraId="46C32916" w14:textId="77777777" w:rsidR="002F17B3" w:rsidRPr="008D496C" w:rsidRDefault="002F17B3" w:rsidP="00432B0C">
            <w:pPr>
              <w:pStyle w:val="af9"/>
              <w:numPr>
                <w:ilvl w:val="0"/>
                <w:numId w:val="9"/>
              </w:numPr>
              <w:overflowPunct/>
              <w:autoSpaceDE/>
              <w:autoSpaceDN/>
              <w:adjustRightInd/>
              <w:spacing w:line="240" w:lineRule="auto"/>
              <w:jc w:val="center"/>
              <w:textAlignment w:val="auto"/>
              <w:rPr>
                <w:b/>
              </w:rPr>
            </w:pPr>
          </w:p>
        </w:tc>
        <w:tc>
          <w:tcPr>
            <w:tcW w:w="7938" w:type="dxa"/>
          </w:tcPr>
          <w:p w14:paraId="480C0F1A" w14:textId="3988B2B4" w:rsidR="002F17B3" w:rsidRPr="008D496C" w:rsidRDefault="002F17B3" w:rsidP="00C420D0">
            <w:pPr>
              <w:spacing w:line="240" w:lineRule="auto"/>
              <w:ind w:left="34"/>
              <w:jc w:val="left"/>
              <w:rPr>
                <w:b/>
                <w:sz w:val="20"/>
                <w:szCs w:val="22"/>
                <w:rtl/>
              </w:rPr>
            </w:pPr>
            <w:r>
              <w:rPr>
                <w:rFonts w:hint="cs"/>
                <w:b/>
                <w:sz w:val="20"/>
                <w:szCs w:val="22"/>
                <w:rtl/>
              </w:rPr>
              <w:t>פירוט תכנית</w:t>
            </w:r>
            <w:r w:rsidR="00E145A3">
              <w:rPr>
                <w:rFonts w:hint="cs"/>
                <w:b/>
                <w:sz w:val="20"/>
                <w:szCs w:val="22"/>
                <w:rtl/>
              </w:rPr>
              <w:t xml:space="preserve"> </w:t>
            </w:r>
            <w:r w:rsidR="00C420D0">
              <w:rPr>
                <w:rFonts w:hint="cs"/>
                <w:b/>
                <w:sz w:val="20"/>
                <w:szCs w:val="22"/>
                <w:rtl/>
              </w:rPr>
              <w:t>הסקר</w:t>
            </w:r>
            <w:r>
              <w:rPr>
                <w:rFonts w:hint="cs"/>
                <w:b/>
                <w:sz w:val="20"/>
                <w:szCs w:val="22"/>
                <w:rtl/>
              </w:rPr>
              <w:t xml:space="preserve"> המוצעת</w:t>
            </w:r>
          </w:p>
        </w:tc>
        <w:tc>
          <w:tcPr>
            <w:tcW w:w="993" w:type="dxa"/>
            <w:vAlign w:val="center"/>
          </w:tcPr>
          <w:p w14:paraId="11AC37AF" w14:textId="77777777" w:rsidR="002F17B3" w:rsidRPr="008D496C" w:rsidRDefault="002F17B3"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4214EFDA" w14:textId="77777777" w:rsidTr="00EA59F1">
        <w:tc>
          <w:tcPr>
            <w:tcW w:w="814" w:type="dxa"/>
            <w:shd w:val="clear" w:color="auto" w:fill="E0E0E0"/>
            <w:vAlign w:val="center"/>
          </w:tcPr>
          <w:p w14:paraId="4C6CB551" w14:textId="77777777" w:rsidR="008651B2" w:rsidRPr="008D496C" w:rsidRDefault="008651B2" w:rsidP="00432B0C">
            <w:pPr>
              <w:pStyle w:val="af9"/>
              <w:spacing w:line="240" w:lineRule="auto"/>
              <w:ind w:left="641"/>
              <w:rPr>
                <w:b/>
              </w:rPr>
            </w:pPr>
          </w:p>
        </w:tc>
        <w:tc>
          <w:tcPr>
            <w:tcW w:w="7938" w:type="dxa"/>
            <w:shd w:val="clear" w:color="auto" w:fill="E0E0E0"/>
          </w:tcPr>
          <w:p w14:paraId="0174CDA1" w14:textId="77777777" w:rsidR="008651B2" w:rsidRPr="008D496C" w:rsidRDefault="008651B2" w:rsidP="00432B0C">
            <w:pPr>
              <w:spacing w:line="240" w:lineRule="auto"/>
              <w:jc w:val="left"/>
              <w:rPr>
                <w:b/>
              </w:rPr>
            </w:pPr>
            <w:r w:rsidRPr="008D496C">
              <w:rPr>
                <w:rFonts w:hint="cs"/>
                <w:bCs/>
                <w:rtl/>
              </w:rPr>
              <w:t>מסמכים</w:t>
            </w:r>
            <w:r w:rsidRPr="008D496C">
              <w:rPr>
                <w:bCs/>
                <w:rtl/>
              </w:rPr>
              <w:t xml:space="preserve"> </w:t>
            </w:r>
            <w:r w:rsidRPr="008D496C">
              <w:rPr>
                <w:rFonts w:hint="cs"/>
                <w:bCs/>
                <w:rtl/>
              </w:rPr>
              <w:t>לאחר</w:t>
            </w:r>
            <w:r w:rsidRPr="008D496C">
              <w:rPr>
                <w:bCs/>
                <w:rtl/>
              </w:rPr>
              <w:t xml:space="preserve"> </w:t>
            </w:r>
            <w:r w:rsidRPr="008D496C">
              <w:rPr>
                <w:rFonts w:hint="cs"/>
                <w:bCs/>
                <w:rtl/>
              </w:rPr>
              <w:t>הודעת</w:t>
            </w:r>
            <w:r w:rsidRPr="008D496C">
              <w:rPr>
                <w:bCs/>
                <w:rtl/>
              </w:rPr>
              <w:t xml:space="preserve"> </w:t>
            </w:r>
            <w:r w:rsidRPr="008D496C">
              <w:rPr>
                <w:rFonts w:hint="cs"/>
                <w:bCs/>
                <w:rtl/>
              </w:rPr>
              <w:t>זכייה</w:t>
            </w:r>
            <w:r w:rsidRPr="008D496C">
              <w:rPr>
                <w:b/>
              </w:rPr>
              <w:t>:</w:t>
            </w:r>
          </w:p>
        </w:tc>
        <w:tc>
          <w:tcPr>
            <w:tcW w:w="993" w:type="dxa"/>
            <w:shd w:val="clear" w:color="auto" w:fill="E0E0E0"/>
          </w:tcPr>
          <w:p w14:paraId="79014DDC" w14:textId="77777777" w:rsidR="008651B2" w:rsidRPr="008D496C" w:rsidRDefault="008651B2" w:rsidP="00432B0C">
            <w:pPr>
              <w:spacing w:line="240" w:lineRule="auto"/>
              <w:jc w:val="left"/>
              <w:rPr>
                <w:b/>
              </w:rPr>
            </w:pPr>
          </w:p>
        </w:tc>
      </w:tr>
      <w:tr w:rsidR="00BE185E" w:rsidRPr="008D496C" w14:paraId="3FAAFBC7" w14:textId="77777777" w:rsidTr="00EA59F1">
        <w:tc>
          <w:tcPr>
            <w:tcW w:w="814" w:type="dxa"/>
            <w:shd w:val="clear" w:color="auto" w:fill="E0E0E0"/>
            <w:vAlign w:val="center"/>
          </w:tcPr>
          <w:p w14:paraId="38425809" w14:textId="77777777" w:rsidR="00BE185E" w:rsidRPr="008D496C" w:rsidRDefault="00BE185E" w:rsidP="00432B0C">
            <w:pPr>
              <w:pStyle w:val="af9"/>
              <w:numPr>
                <w:ilvl w:val="0"/>
                <w:numId w:val="9"/>
              </w:numPr>
              <w:overflowPunct/>
              <w:autoSpaceDE/>
              <w:autoSpaceDN/>
              <w:adjustRightInd/>
              <w:spacing w:line="240" w:lineRule="auto"/>
              <w:jc w:val="center"/>
              <w:textAlignment w:val="auto"/>
              <w:rPr>
                <w:b/>
              </w:rPr>
            </w:pPr>
          </w:p>
        </w:tc>
        <w:tc>
          <w:tcPr>
            <w:tcW w:w="7938" w:type="dxa"/>
          </w:tcPr>
          <w:p w14:paraId="643822F1" w14:textId="77777777" w:rsidR="00BE185E" w:rsidRPr="008D496C" w:rsidRDefault="00BE185E" w:rsidP="00432B0C">
            <w:pPr>
              <w:numPr>
                <w:ilvl w:val="0"/>
                <w:numId w:val="5"/>
              </w:numPr>
              <w:tabs>
                <w:tab w:val="clear" w:pos="720"/>
              </w:tabs>
              <w:overflowPunct/>
              <w:autoSpaceDE/>
              <w:autoSpaceDN/>
              <w:adjustRightInd/>
              <w:spacing w:line="240" w:lineRule="auto"/>
              <w:ind w:left="568" w:hanging="284"/>
              <w:jc w:val="left"/>
              <w:textAlignment w:val="auto"/>
              <w:rPr>
                <w:b/>
                <w:sz w:val="20"/>
                <w:rtl/>
              </w:rPr>
            </w:pPr>
            <w:r w:rsidRPr="008D496C">
              <w:rPr>
                <w:rFonts w:hint="cs"/>
                <w:b/>
                <w:sz w:val="20"/>
                <w:szCs w:val="22"/>
                <w:rtl/>
              </w:rPr>
              <w:t xml:space="preserve">נספח ג'1: </w:t>
            </w:r>
            <w:r w:rsidR="00AF566A" w:rsidRPr="008D496C">
              <w:rPr>
                <w:rFonts w:hint="cs"/>
                <w:b/>
                <w:sz w:val="20"/>
                <w:szCs w:val="22"/>
                <w:rtl/>
              </w:rPr>
              <w:t>נוסח התחייבות לשמירת סודיות</w:t>
            </w:r>
          </w:p>
        </w:tc>
        <w:tc>
          <w:tcPr>
            <w:tcW w:w="993" w:type="dxa"/>
            <w:vAlign w:val="center"/>
          </w:tcPr>
          <w:p w14:paraId="58A150F0" w14:textId="77777777" w:rsidR="00BE185E" w:rsidRPr="008D496C" w:rsidRDefault="00BE185E"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660C2D24" w14:textId="77777777" w:rsidTr="00EA59F1">
        <w:tc>
          <w:tcPr>
            <w:tcW w:w="814" w:type="dxa"/>
            <w:shd w:val="clear" w:color="auto" w:fill="E0E0E0"/>
            <w:vAlign w:val="center"/>
          </w:tcPr>
          <w:p w14:paraId="1D89CD0C"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14:paraId="4A8C1156" w14:textId="77777777" w:rsidR="008651B2" w:rsidRPr="008D496C" w:rsidRDefault="008651B2" w:rsidP="00AF566A">
            <w:pPr>
              <w:numPr>
                <w:ilvl w:val="0"/>
                <w:numId w:val="5"/>
              </w:numPr>
              <w:tabs>
                <w:tab w:val="clear" w:pos="720"/>
              </w:tabs>
              <w:overflowPunct/>
              <w:autoSpaceDE/>
              <w:autoSpaceDN/>
              <w:adjustRightInd/>
              <w:spacing w:line="240" w:lineRule="auto"/>
              <w:ind w:left="568" w:hanging="284"/>
              <w:jc w:val="left"/>
              <w:textAlignment w:val="auto"/>
              <w:rPr>
                <w:b/>
                <w:sz w:val="20"/>
              </w:rPr>
            </w:pPr>
            <w:r w:rsidRPr="008D496C">
              <w:rPr>
                <w:rFonts w:hint="cs"/>
                <w:b/>
                <w:sz w:val="20"/>
                <w:szCs w:val="22"/>
                <w:rtl/>
              </w:rPr>
              <w:t>נספח</w:t>
            </w:r>
            <w:r w:rsidRPr="008D496C">
              <w:rPr>
                <w:b/>
                <w:sz w:val="20"/>
                <w:szCs w:val="22"/>
                <w:rtl/>
              </w:rPr>
              <w:t xml:space="preserve"> </w:t>
            </w:r>
            <w:r w:rsidRPr="008D496C">
              <w:rPr>
                <w:rFonts w:hint="cs"/>
                <w:b/>
                <w:sz w:val="20"/>
                <w:szCs w:val="22"/>
                <w:rtl/>
              </w:rPr>
              <w:t>ג</w:t>
            </w:r>
            <w:r w:rsidRPr="008D496C">
              <w:rPr>
                <w:b/>
                <w:sz w:val="20"/>
                <w:szCs w:val="22"/>
                <w:rtl/>
              </w:rPr>
              <w:t>'</w:t>
            </w:r>
            <w:r w:rsidR="00AF566A" w:rsidRPr="008D496C">
              <w:rPr>
                <w:rFonts w:hint="cs"/>
                <w:b/>
                <w:sz w:val="20"/>
                <w:szCs w:val="22"/>
                <w:rtl/>
              </w:rPr>
              <w:t>2:</w:t>
            </w:r>
            <w:r w:rsidRPr="008D496C">
              <w:rPr>
                <w:b/>
                <w:sz w:val="20"/>
                <w:szCs w:val="22"/>
                <w:rtl/>
              </w:rPr>
              <w:t xml:space="preserve"> </w:t>
            </w:r>
            <w:r w:rsidRPr="008D496C">
              <w:rPr>
                <w:rFonts w:hint="cs"/>
                <w:b/>
                <w:sz w:val="20"/>
                <w:szCs w:val="22"/>
                <w:rtl/>
              </w:rPr>
              <w:t>נוסח</w:t>
            </w:r>
            <w:r w:rsidRPr="008D496C">
              <w:rPr>
                <w:b/>
                <w:sz w:val="20"/>
                <w:szCs w:val="22"/>
                <w:rtl/>
              </w:rPr>
              <w:t xml:space="preserve"> </w:t>
            </w:r>
            <w:r w:rsidRPr="008D496C">
              <w:rPr>
                <w:rFonts w:hint="cs"/>
                <w:b/>
                <w:sz w:val="20"/>
                <w:szCs w:val="22"/>
                <w:rtl/>
              </w:rPr>
              <w:t>אישור</w:t>
            </w:r>
            <w:r w:rsidRPr="008D496C">
              <w:rPr>
                <w:b/>
                <w:sz w:val="20"/>
                <w:szCs w:val="22"/>
                <w:rtl/>
              </w:rPr>
              <w:t xml:space="preserve"> </w:t>
            </w:r>
            <w:r w:rsidRPr="008D496C">
              <w:rPr>
                <w:rFonts w:hint="cs"/>
                <w:b/>
                <w:sz w:val="20"/>
                <w:szCs w:val="22"/>
                <w:rtl/>
              </w:rPr>
              <w:t>עריכת</w:t>
            </w:r>
            <w:r w:rsidRPr="008D496C">
              <w:rPr>
                <w:b/>
                <w:sz w:val="20"/>
                <w:szCs w:val="22"/>
                <w:rtl/>
              </w:rPr>
              <w:t xml:space="preserve"> </w:t>
            </w:r>
            <w:r w:rsidRPr="008D496C">
              <w:rPr>
                <w:rFonts w:hint="cs"/>
                <w:b/>
                <w:sz w:val="20"/>
                <w:szCs w:val="22"/>
                <w:rtl/>
              </w:rPr>
              <w:t>ביטוח</w:t>
            </w:r>
            <w:r w:rsidRPr="008D496C">
              <w:rPr>
                <w:rFonts w:hint="cs"/>
                <w:b/>
                <w:sz w:val="22"/>
                <w:szCs w:val="22"/>
                <w:rtl/>
              </w:rPr>
              <w:t>ים</w:t>
            </w:r>
          </w:p>
        </w:tc>
        <w:tc>
          <w:tcPr>
            <w:tcW w:w="993" w:type="dxa"/>
            <w:vAlign w:val="center"/>
          </w:tcPr>
          <w:p w14:paraId="7A81F11F"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r w:rsidR="008651B2" w:rsidRPr="008D496C" w14:paraId="34616765" w14:textId="77777777" w:rsidTr="00EA59F1">
        <w:tc>
          <w:tcPr>
            <w:tcW w:w="814" w:type="dxa"/>
            <w:shd w:val="clear" w:color="auto" w:fill="E0E0E0"/>
            <w:vAlign w:val="center"/>
          </w:tcPr>
          <w:p w14:paraId="7C2CBA15" w14:textId="77777777" w:rsidR="008651B2" w:rsidRPr="008D496C" w:rsidRDefault="008651B2" w:rsidP="00432B0C">
            <w:pPr>
              <w:pStyle w:val="af9"/>
              <w:numPr>
                <w:ilvl w:val="0"/>
                <w:numId w:val="9"/>
              </w:numPr>
              <w:overflowPunct/>
              <w:autoSpaceDE/>
              <w:autoSpaceDN/>
              <w:adjustRightInd/>
              <w:spacing w:line="240" w:lineRule="auto"/>
              <w:jc w:val="center"/>
              <w:textAlignment w:val="auto"/>
              <w:rPr>
                <w:b/>
              </w:rPr>
            </w:pPr>
          </w:p>
        </w:tc>
        <w:tc>
          <w:tcPr>
            <w:tcW w:w="7938" w:type="dxa"/>
          </w:tcPr>
          <w:p w14:paraId="5AEBA912" w14:textId="77777777" w:rsidR="008651B2" w:rsidRPr="008D496C" w:rsidRDefault="008651B2" w:rsidP="00432B0C">
            <w:pPr>
              <w:numPr>
                <w:ilvl w:val="0"/>
                <w:numId w:val="5"/>
              </w:numPr>
              <w:tabs>
                <w:tab w:val="clear" w:pos="720"/>
              </w:tabs>
              <w:overflowPunct/>
              <w:autoSpaceDE/>
              <w:autoSpaceDN/>
              <w:adjustRightInd/>
              <w:spacing w:line="240" w:lineRule="auto"/>
              <w:ind w:left="568" w:hanging="284"/>
              <w:jc w:val="left"/>
              <w:textAlignment w:val="auto"/>
              <w:rPr>
                <w:b/>
                <w:sz w:val="20"/>
              </w:rPr>
            </w:pPr>
            <w:r w:rsidRPr="008D496C">
              <w:rPr>
                <w:rFonts w:hint="cs"/>
                <w:b/>
                <w:sz w:val="20"/>
                <w:szCs w:val="22"/>
                <w:rtl/>
              </w:rPr>
              <w:t>נספח</w:t>
            </w:r>
            <w:r w:rsidRPr="008D496C">
              <w:rPr>
                <w:b/>
                <w:sz w:val="20"/>
                <w:szCs w:val="22"/>
                <w:rtl/>
              </w:rPr>
              <w:t xml:space="preserve"> </w:t>
            </w:r>
            <w:r w:rsidRPr="008D496C">
              <w:rPr>
                <w:rFonts w:hint="cs"/>
                <w:b/>
                <w:sz w:val="20"/>
                <w:szCs w:val="22"/>
                <w:rtl/>
              </w:rPr>
              <w:t>ג</w:t>
            </w:r>
            <w:r w:rsidRPr="008D496C">
              <w:rPr>
                <w:b/>
                <w:sz w:val="20"/>
                <w:szCs w:val="22"/>
                <w:rtl/>
              </w:rPr>
              <w:t>'</w:t>
            </w:r>
            <w:r w:rsidR="00AF566A" w:rsidRPr="008D496C">
              <w:rPr>
                <w:rFonts w:hint="cs"/>
                <w:b/>
                <w:sz w:val="20"/>
                <w:szCs w:val="22"/>
                <w:rtl/>
              </w:rPr>
              <w:t>3:</w:t>
            </w:r>
            <w:r w:rsidRPr="008D496C">
              <w:rPr>
                <w:b/>
                <w:sz w:val="20"/>
                <w:szCs w:val="22"/>
                <w:rtl/>
              </w:rPr>
              <w:t xml:space="preserve"> </w:t>
            </w:r>
            <w:r w:rsidRPr="008D496C">
              <w:rPr>
                <w:rFonts w:hint="cs"/>
                <w:b/>
                <w:sz w:val="20"/>
                <w:szCs w:val="22"/>
                <w:rtl/>
              </w:rPr>
              <w:t>נוסח</w:t>
            </w:r>
            <w:r w:rsidRPr="008D496C">
              <w:rPr>
                <w:b/>
                <w:sz w:val="20"/>
                <w:szCs w:val="22"/>
                <w:rtl/>
              </w:rPr>
              <w:t xml:space="preserve"> </w:t>
            </w:r>
            <w:r w:rsidRPr="008D496C">
              <w:rPr>
                <w:rFonts w:hint="cs"/>
                <w:b/>
                <w:sz w:val="20"/>
                <w:szCs w:val="22"/>
                <w:rtl/>
              </w:rPr>
              <w:t>ערבות</w:t>
            </w:r>
            <w:r w:rsidRPr="008D496C">
              <w:rPr>
                <w:b/>
                <w:sz w:val="20"/>
                <w:szCs w:val="22"/>
                <w:rtl/>
              </w:rPr>
              <w:t xml:space="preserve"> </w:t>
            </w:r>
            <w:r w:rsidRPr="008D496C">
              <w:rPr>
                <w:rFonts w:hint="cs"/>
                <w:b/>
                <w:sz w:val="20"/>
                <w:szCs w:val="22"/>
                <w:rtl/>
              </w:rPr>
              <w:t>ביצוע</w:t>
            </w:r>
          </w:p>
        </w:tc>
        <w:tc>
          <w:tcPr>
            <w:tcW w:w="993" w:type="dxa"/>
            <w:vAlign w:val="center"/>
          </w:tcPr>
          <w:p w14:paraId="1DC1F1AE" w14:textId="77777777" w:rsidR="008651B2" w:rsidRPr="008D496C"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b/>
              </w:rPr>
            </w:pPr>
          </w:p>
        </w:tc>
      </w:tr>
    </w:tbl>
    <w:p w14:paraId="17C85699" w14:textId="77777777" w:rsidR="008651B2" w:rsidRPr="008D496C" w:rsidRDefault="008651B2" w:rsidP="008651B2">
      <w:pPr>
        <w:rPr>
          <w:rtl/>
        </w:rPr>
      </w:pPr>
    </w:p>
    <w:p w14:paraId="7BAEFB4D" w14:textId="77777777" w:rsidR="008651B2" w:rsidRPr="008D496C" w:rsidRDefault="008651B2" w:rsidP="008651B2">
      <w:pPr>
        <w:jc w:val="center"/>
        <w:rPr>
          <w:rtl/>
        </w:rPr>
      </w:pPr>
    </w:p>
    <w:p w14:paraId="02EBC35F" w14:textId="77777777" w:rsidR="0041026B" w:rsidRPr="008D496C" w:rsidRDefault="008651B2" w:rsidP="008651B2">
      <w:pPr>
        <w:pStyle w:val="20"/>
        <w:spacing w:before="0" w:after="0"/>
        <w:jc w:val="center"/>
        <w:rPr>
          <w:rtl/>
        </w:rPr>
      </w:pPr>
      <w:r w:rsidRPr="008D496C">
        <w:rPr>
          <w:rtl/>
        </w:rPr>
        <w:br w:type="page"/>
      </w:r>
      <w:bookmarkStart w:id="116" w:name="_Toc373412331"/>
    </w:p>
    <w:p w14:paraId="29B2B382" w14:textId="77777777" w:rsidR="0041026B" w:rsidRPr="008D496C" w:rsidRDefault="0041026B" w:rsidP="008D496C">
      <w:pPr>
        <w:rPr>
          <w:rtl/>
        </w:rPr>
      </w:pPr>
    </w:p>
    <w:p w14:paraId="479D4B35" w14:textId="77777777" w:rsidR="008651B2" w:rsidRPr="008D496C" w:rsidRDefault="008651B2" w:rsidP="00F249FE">
      <w:pPr>
        <w:pStyle w:val="20"/>
        <w:spacing w:before="0" w:after="0"/>
        <w:jc w:val="center"/>
        <w:rPr>
          <w:rFonts w:cs="David"/>
          <w:rtl/>
        </w:rPr>
      </w:pPr>
      <w:bookmarkStart w:id="117" w:name="_Toc464132287"/>
      <w:r w:rsidRPr="008D496C">
        <w:rPr>
          <w:rFonts w:cs="David" w:hint="cs"/>
          <w:rtl/>
        </w:rPr>
        <w:t>נספח</w:t>
      </w:r>
      <w:r w:rsidRPr="008D496C">
        <w:rPr>
          <w:rFonts w:cs="David"/>
          <w:rtl/>
        </w:rPr>
        <w:t xml:space="preserve"> </w:t>
      </w:r>
      <w:r w:rsidRPr="008D496C">
        <w:rPr>
          <w:rFonts w:cs="David" w:hint="cs"/>
          <w:rtl/>
        </w:rPr>
        <w:t>ב'</w:t>
      </w:r>
      <w:r w:rsidR="00F249FE">
        <w:rPr>
          <w:rFonts w:cs="David" w:hint="cs"/>
          <w:rtl/>
        </w:rPr>
        <w:t>5</w:t>
      </w:r>
      <w:r w:rsidRPr="008D496C">
        <w:rPr>
          <w:rFonts w:cs="David" w:hint="cs"/>
          <w:rtl/>
        </w:rPr>
        <w:t xml:space="preserve"> - תצהיר בדבר היעדר הרשעות לפי חוק עובדים זרים וחוק שכר מינימום</w:t>
      </w:r>
      <w:bookmarkEnd w:id="116"/>
      <w:bookmarkEnd w:id="117"/>
    </w:p>
    <w:p w14:paraId="785B1DF2" w14:textId="77777777" w:rsidR="008651B2" w:rsidRPr="008D496C" w:rsidRDefault="008651B2" w:rsidP="008651B2">
      <w:pPr>
        <w:jc w:val="right"/>
        <w:rPr>
          <w:b/>
          <w:spacing w:val="6"/>
          <w:rtl/>
        </w:rPr>
      </w:pPr>
    </w:p>
    <w:p w14:paraId="5A98CA1E" w14:textId="77777777" w:rsidR="008651B2" w:rsidRPr="008D496C" w:rsidRDefault="008651B2" w:rsidP="008651B2">
      <w:pPr>
        <w:jc w:val="right"/>
        <w:rPr>
          <w:b/>
          <w:spacing w:val="6"/>
          <w:rtl/>
        </w:rPr>
      </w:pPr>
      <w:r w:rsidRPr="008D496C">
        <w:rPr>
          <w:rFonts w:hint="cs"/>
          <w:b/>
          <w:spacing w:val="6"/>
          <w:rtl/>
        </w:rPr>
        <w:t>תאריך</w:t>
      </w:r>
      <w:r w:rsidRPr="008D496C">
        <w:rPr>
          <w:b/>
          <w:spacing w:val="6"/>
          <w:rtl/>
        </w:rPr>
        <w:t xml:space="preserve"> : ___/___/____</w:t>
      </w:r>
    </w:p>
    <w:p w14:paraId="328ECED2" w14:textId="77777777" w:rsidR="008651B2" w:rsidRPr="008D496C" w:rsidRDefault="008651B2" w:rsidP="008651B2">
      <w:pPr>
        <w:rPr>
          <w:bCs/>
          <w:spacing w:val="6"/>
          <w:rtl/>
        </w:rPr>
      </w:pPr>
      <w:r w:rsidRPr="008D496C">
        <w:rPr>
          <w:rFonts w:hint="cs"/>
          <w:bCs/>
          <w:spacing w:val="6"/>
          <w:rtl/>
        </w:rPr>
        <w:t>לכבוד</w:t>
      </w:r>
    </w:p>
    <w:p w14:paraId="2BA113AD" w14:textId="77777777" w:rsidR="008651B2" w:rsidRPr="008D496C" w:rsidRDefault="008651B2" w:rsidP="008E4C88">
      <w:pPr>
        <w:rPr>
          <w:bCs/>
          <w:spacing w:val="6"/>
          <w:rtl/>
        </w:rPr>
      </w:pPr>
      <w:r w:rsidRPr="008D496C">
        <w:rPr>
          <w:rFonts w:hint="cs"/>
          <w:bCs/>
          <w:spacing w:val="6"/>
          <w:rtl/>
        </w:rPr>
        <w:t>משרד</w:t>
      </w:r>
      <w:r w:rsidRPr="008D496C">
        <w:rPr>
          <w:bCs/>
          <w:spacing w:val="6"/>
          <w:rtl/>
        </w:rPr>
        <w:t xml:space="preserve"> </w:t>
      </w:r>
      <w:r w:rsidRPr="008D496C">
        <w:rPr>
          <w:rFonts w:hint="cs"/>
          <w:bCs/>
          <w:spacing w:val="6"/>
          <w:rtl/>
        </w:rPr>
        <w:t>המדע</w:t>
      </w:r>
      <w:r w:rsidR="008E4C88">
        <w:rPr>
          <w:rFonts w:hint="cs"/>
          <w:bCs/>
          <w:spacing w:val="6"/>
          <w:rtl/>
        </w:rPr>
        <w:t xml:space="preserve"> והטכנולוגיה</w:t>
      </w:r>
    </w:p>
    <w:p w14:paraId="5D7C8EF7" w14:textId="77777777" w:rsidR="008651B2" w:rsidRPr="008D496C" w:rsidRDefault="008651B2" w:rsidP="008651B2">
      <w:pPr>
        <w:rPr>
          <w:bCs/>
          <w:spacing w:val="6"/>
          <w:rtl/>
        </w:rPr>
      </w:pPr>
      <w:r w:rsidRPr="008D496C">
        <w:rPr>
          <w:rFonts w:hint="cs"/>
          <w:bCs/>
          <w:rtl/>
        </w:rPr>
        <w:t>הקריה המזרחית, בניין ג', ירושלים</w:t>
      </w:r>
    </w:p>
    <w:p w14:paraId="0E857FA3" w14:textId="77777777" w:rsidR="008651B2" w:rsidRPr="008D496C" w:rsidRDefault="008651B2" w:rsidP="008651B2">
      <w:pPr>
        <w:tabs>
          <w:tab w:val="left" w:pos="1569"/>
        </w:tabs>
        <w:rPr>
          <w:bCs/>
          <w:spacing w:val="6"/>
          <w:rtl/>
        </w:rPr>
      </w:pPr>
      <w:r w:rsidRPr="008D496C">
        <w:rPr>
          <w:rFonts w:hint="cs"/>
          <w:bCs/>
          <w:spacing w:val="6"/>
          <w:rtl/>
        </w:rPr>
        <w:t>א.ג</w:t>
      </w:r>
      <w:r w:rsidRPr="008D496C">
        <w:rPr>
          <w:bCs/>
          <w:spacing w:val="6"/>
          <w:rtl/>
        </w:rPr>
        <w:t>.</w:t>
      </w:r>
      <w:r w:rsidRPr="008D496C">
        <w:rPr>
          <w:rFonts w:hint="cs"/>
          <w:bCs/>
          <w:spacing w:val="6"/>
          <w:rtl/>
        </w:rPr>
        <w:t>נ</w:t>
      </w:r>
      <w:r w:rsidRPr="008D496C">
        <w:rPr>
          <w:bCs/>
          <w:spacing w:val="6"/>
          <w:rtl/>
        </w:rPr>
        <w:t>.,</w:t>
      </w:r>
      <w:r w:rsidRPr="008D496C">
        <w:rPr>
          <w:bCs/>
          <w:spacing w:val="6"/>
          <w:rtl/>
        </w:rPr>
        <w:tab/>
      </w:r>
    </w:p>
    <w:p w14:paraId="327E44E4" w14:textId="77777777" w:rsidR="008651B2" w:rsidRPr="008D496C" w:rsidRDefault="008651B2" w:rsidP="008651B2">
      <w:pPr>
        <w:rPr>
          <w:b/>
          <w:spacing w:val="6"/>
          <w:rtl/>
        </w:rPr>
      </w:pPr>
    </w:p>
    <w:p w14:paraId="3125ACE8" w14:textId="77777777" w:rsidR="008651B2" w:rsidRPr="008D496C" w:rsidRDefault="008651B2" w:rsidP="008651B2">
      <w:pPr>
        <w:jc w:val="center"/>
        <w:rPr>
          <w:bCs/>
          <w:spacing w:val="6"/>
          <w:u w:val="single"/>
          <w:rtl/>
        </w:rPr>
      </w:pPr>
      <w:r w:rsidRPr="008D496C">
        <w:rPr>
          <w:rFonts w:hint="cs"/>
          <w:bCs/>
          <w:spacing w:val="6"/>
          <w:u w:val="single"/>
          <w:rtl/>
        </w:rPr>
        <w:t>תצהיר - עבירות</w:t>
      </w:r>
      <w:r w:rsidRPr="008D496C">
        <w:rPr>
          <w:bCs/>
          <w:spacing w:val="6"/>
          <w:u w:val="single"/>
          <w:rtl/>
        </w:rPr>
        <w:t xml:space="preserve"> </w:t>
      </w:r>
      <w:r w:rsidRPr="008D496C">
        <w:rPr>
          <w:rFonts w:hint="cs"/>
          <w:bCs/>
          <w:spacing w:val="6"/>
          <w:u w:val="single"/>
          <w:rtl/>
        </w:rPr>
        <w:t>לפי</w:t>
      </w:r>
      <w:r w:rsidRPr="008D496C">
        <w:rPr>
          <w:bCs/>
          <w:spacing w:val="6"/>
          <w:u w:val="single"/>
          <w:rtl/>
        </w:rPr>
        <w:t xml:space="preserve"> </w:t>
      </w:r>
      <w:r w:rsidRPr="008D496C">
        <w:rPr>
          <w:rFonts w:hint="cs"/>
          <w:bCs/>
          <w:spacing w:val="6"/>
          <w:u w:val="single"/>
          <w:rtl/>
        </w:rPr>
        <w:t>חוק</w:t>
      </w:r>
      <w:r w:rsidRPr="008D496C">
        <w:rPr>
          <w:bCs/>
          <w:spacing w:val="6"/>
          <w:u w:val="single"/>
          <w:rtl/>
        </w:rPr>
        <w:t xml:space="preserve"> </w:t>
      </w:r>
      <w:r w:rsidRPr="008D496C">
        <w:rPr>
          <w:rFonts w:hint="cs"/>
          <w:bCs/>
          <w:spacing w:val="6"/>
          <w:u w:val="single"/>
          <w:rtl/>
        </w:rPr>
        <w:t>עובדים</w:t>
      </w:r>
      <w:r w:rsidRPr="008D496C">
        <w:rPr>
          <w:bCs/>
          <w:spacing w:val="6"/>
          <w:u w:val="single"/>
          <w:rtl/>
        </w:rPr>
        <w:t xml:space="preserve"> </w:t>
      </w:r>
      <w:r w:rsidRPr="008D496C">
        <w:rPr>
          <w:rFonts w:hint="cs"/>
          <w:bCs/>
          <w:spacing w:val="6"/>
          <w:u w:val="single"/>
          <w:rtl/>
        </w:rPr>
        <w:t>זרים</w:t>
      </w:r>
      <w:r w:rsidRPr="008D496C">
        <w:rPr>
          <w:bCs/>
          <w:spacing w:val="6"/>
          <w:u w:val="single"/>
          <w:rtl/>
        </w:rPr>
        <w:t xml:space="preserve"> </w:t>
      </w:r>
      <w:r w:rsidRPr="008D496C">
        <w:rPr>
          <w:rFonts w:hint="cs"/>
          <w:bCs/>
          <w:spacing w:val="6"/>
          <w:u w:val="single"/>
          <w:rtl/>
        </w:rPr>
        <w:t>או</w:t>
      </w:r>
      <w:r w:rsidRPr="008D496C">
        <w:rPr>
          <w:bCs/>
          <w:spacing w:val="6"/>
          <w:u w:val="single"/>
          <w:rtl/>
        </w:rPr>
        <w:t xml:space="preserve"> </w:t>
      </w:r>
      <w:r w:rsidRPr="008D496C">
        <w:rPr>
          <w:rFonts w:hint="cs"/>
          <w:bCs/>
          <w:spacing w:val="6"/>
          <w:u w:val="single"/>
          <w:rtl/>
        </w:rPr>
        <w:t>לפי</w:t>
      </w:r>
      <w:r w:rsidRPr="008D496C">
        <w:rPr>
          <w:bCs/>
          <w:spacing w:val="6"/>
          <w:u w:val="single"/>
          <w:rtl/>
        </w:rPr>
        <w:t xml:space="preserve"> </w:t>
      </w:r>
      <w:r w:rsidRPr="008D496C">
        <w:rPr>
          <w:rFonts w:hint="cs"/>
          <w:bCs/>
          <w:spacing w:val="6"/>
          <w:u w:val="single"/>
          <w:rtl/>
        </w:rPr>
        <w:t>חוק</w:t>
      </w:r>
      <w:r w:rsidRPr="008D496C">
        <w:rPr>
          <w:bCs/>
          <w:spacing w:val="6"/>
          <w:u w:val="single"/>
          <w:rtl/>
        </w:rPr>
        <w:t xml:space="preserve"> </w:t>
      </w:r>
      <w:r w:rsidRPr="008D496C">
        <w:rPr>
          <w:rFonts w:hint="cs"/>
          <w:bCs/>
          <w:spacing w:val="6"/>
          <w:u w:val="single"/>
          <w:rtl/>
        </w:rPr>
        <w:t>שכר</w:t>
      </w:r>
      <w:r w:rsidRPr="008D496C">
        <w:rPr>
          <w:bCs/>
          <w:spacing w:val="6"/>
          <w:u w:val="single"/>
          <w:rtl/>
        </w:rPr>
        <w:t xml:space="preserve"> </w:t>
      </w:r>
      <w:r w:rsidRPr="008D496C">
        <w:rPr>
          <w:rFonts w:hint="cs"/>
          <w:bCs/>
          <w:spacing w:val="6"/>
          <w:u w:val="single"/>
          <w:rtl/>
        </w:rPr>
        <w:t>מינימום</w:t>
      </w:r>
    </w:p>
    <w:p w14:paraId="0D66FE1A" w14:textId="77777777" w:rsidR="008651B2" w:rsidRPr="008D496C" w:rsidRDefault="008651B2" w:rsidP="008651B2">
      <w:pPr>
        <w:rPr>
          <w:b/>
          <w:spacing w:val="6"/>
          <w:rtl/>
        </w:rPr>
      </w:pPr>
    </w:p>
    <w:p w14:paraId="432ED94D" w14:textId="77777777" w:rsidR="008651B2" w:rsidRPr="008D496C" w:rsidRDefault="008651B2" w:rsidP="008651B2">
      <w:pPr>
        <w:rPr>
          <w:b/>
          <w:spacing w:val="6"/>
          <w:rtl/>
        </w:rPr>
      </w:pPr>
      <w:r w:rsidRPr="008D496C">
        <w:rPr>
          <w:rFonts w:hint="cs"/>
          <w:b/>
          <w:spacing w:val="6"/>
          <w:rtl/>
        </w:rPr>
        <w:t>אני</w:t>
      </w:r>
      <w:r w:rsidRPr="008D496C">
        <w:rPr>
          <w:b/>
          <w:spacing w:val="6"/>
          <w:rtl/>
        </w:rPr>
        <w:t xml:space="preserve"> </w:t>
      </w:r>
      <w:r w:rsidRPr="008D496C">
        <w:rPr>
          <w:rFonts w:hint="cs"/>
          <w:b/>
          <w:spacing w:val="6"/>
          <w:rtl/>
        </w:rPr>
        <w:t>הח</w:t>
      </w:r>
      <w:r w:rsidRPr="008D496C">
        <w:rPr>
          <w:b/>
          <w:spacing w:val="6"/>
          <w:rtl/>
        </w:rPr>
        <w:t>"</w:t>
      </w:r>
      <w:r w:rsidRPr="008D496C">
        <w:rPr>
          <w:rFonts w:hint="cs"/>
          <w:b/>
          <w:spacing w:val="6"/>
          <w:rtl/>
        </w:rPr>
        <w:t xml:space="preserve">מ </w:t>
      </w:r>
      <w:r w:rsidRPr="008D496C">
        <w:rPr>
          <w:b/>
          <w:spacing w:val="6"/>
          <w:rtl/>
        </w:rPr>
        <w:t>_</w:t>
      </w:r>
      <w:r w:rsidRPr="008D496C">
        <w:rPr>
          <w:rFonts w:hint="cs"/>
          <w:b/>
          <w:spacing w:val="6"/>
          <w:rtl/>
        </w:rPr>
        <w:t>_________</w:t>
      </w:r>
      <w:r w:rsidRPr="008D496C">
        <w:rPr>
          <w:b/>
          <w:spacing w:val="6"/>
          <w:rtl/>
        </w:rPr>
        <w:t xml:space="preserve">______________ </w:t>
      </w:r>
      <w:r w:rsidRPr="008D496C">
        <w:rPr>
          <w:rFonts w:hint="cs"/>
          <w:b/>
          <w:spacing w:val="6"/>
          <w:rtl/>
        </w:rPr>
        <w:t>ת</w:t>
      </w:r>
      <w:r w:rsidRPr="008D496C">
        <w:rPr>
          <w:b/>
          <w:spacing w:val="6"/>
          <w:rtl/>
        </w:rPr>
        <w:t>.</w:t>
      </w:r>
      <w:r w:rsidRPr="008D496C">
        <w:rPr>
          <w:rFonts w:hint="cs"/>
          <w:b/>
          <w:spacing w:val="6"/>
          <w:rtl/>
        </w:rPr>
        <w:t>ז</w:t>
      </w:r>
      <w:r w:rsidRPr="008D496C">
        <w:rPr>
          <w:b/>
          <w:spacing w:val="6"/>
          <w:rtl/>
        </w:rPr>
        <w:t xml:space="preserve">._________________ </w:t>
      </w:r>
      <w:r w:rsidRPr="008D496C">
        <w:rPr>
          <w:rFonts w:hint="cs"/>
          <w:b/>
          <w:spacing w:val="6"/>
          <w:rtl/>
        </w:rPr>
        <w:t>לאחר</w:t>
      </w:r>
      <w:r w:rsidRPr="008D496C">
        <w:rPr>
          <w:b/>
          <w:spacing w:val="6"/>
          <w:rtl/>
        </w:rPr>
        <w:t xml:space="preserve"> </w:t>
      </w:r>
      <w:r w:rsidRPr="008D496C">
        <w:rPr>
          <w:rFonts w:hint="cs"/>
          <w:b/>
          <w:spacing w:val="6"/>
          <w:rtl/>
        </w:rPr>
        <w:t>שהוזהרתי</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עלי</w:t>
      </w:r>
      <w:r w:rsidRPr="008D496C">
        <w:rPr>
          <w:b/>
          <w:spacing w:val="6"/>
          <w:rtl/>
        </w:rPr>
        <w:t xml:space="preserve"> </w:t>
      </w:r>
      <w:r w:rsidRPr="008D496C">
        <w:rPr>
          <w:rFonts w:hint="cs"/>
          <w:b/>
          <w:spacing w:val="6"/>
          <w:rtl/>
        </w:rPr>
        <w:t>להצהיר</w:t>
      </w:r>
      <w:r w:rsidRPr="008D496C">
        <w:rPr>
          <w:b/>
          <w:spacing w:val="6"/>
          <w:rtl/>
        </w:rPr>
        <w:t xml:space="preserve"> </w:t>
      </w:r>
      <w:r w:rsidRPr="008D496C">
        <w:rPr>
          <w:rFonts w:hint="cs"/>
          <w:b/>
          <w:spacing w:val="6"/>
          <w:rtl/>
        </w:rPr>
        <w:t>את</w:t>
      </w:r>
      <w:r w:rsidRPr="008D496C">
        <w:rPr>
          <w:b/>
          <w:spacing w:val="6"/>
          <w:rtl/>
        </w:rPr>
        <w:t xml:space="preserve"> </w:t>
      </w:r>
      <w:r w:rsidRPr="008D496C">
        <w:rPr>
          <w:rFonts w:hint="cs"/>
          <w:b/>
          <w:spacing w:val="6"/>
          <w:rtl/>
        </w:rPr>
        <w:t>כל</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וכי</w:t>
      </w:r>
      <w:r w:rsidRPr="008D496C">
        <w:rPr>
          <w:b/>
          <w:spacing w:val="6"/>
          <w:rtl/>
        </w:rPr>
        <w:t xml:space="preserve"> </w:t>
      </w:r>
      <w:r w:rsidRPr="008D496C">
        <w:rPr>
          <w:rFonts w:hint="cs"/>
          <w:b/>
          <w:spacing w:val="6"/>
          <w:rtl/>
        </w:rPr>
        <w:t>אהיה</w:t>
      </w:r>
      <w:r w:rsidRPr="008D496C">
        <w:rPr>
          <w:b/>
          <w:spacing w:val="6"/>
          <w:rtl/>
        </w:rPr>
        <w:t xml:space="preserve"> </w:t>
      </w:r>
      <w:r w:rsidRPr="008D496C">
        <w:rPr>
          <w:rFonts w:hint="cs"/>
          <w:b/>
          <w:spacing w:val="6"/>
          <w:rtl/>
        </w:rPr>
        <w:t>צפוי</w:t>
      </w:r>
      <w:r w:rsidRPr="008D496C">
        <w:rPr>
          <w:b/>
          <w:spacing w:val="6"/>
          <w:rtl/>
        </w:rPr>
        <w:t xml:space="preserve"> </w:t>
      </w:r>
      <w:r w:rsidRPr="008D496C">
        <w:rPr>
          <w:rFonts w:hint="cs"/>
          <w:b/>
          <w:spacing w:val="6"/>
          <w:rtl/>
        </w:rPr>
        <w:t>לעונשים</w:t>
      </w:r>
      <w:r w:rsidRPr="008D496C">
        <w:rPr>
          <w:b/>
          <w:spacing w:val="6"/>
          <w:rtl/>
        </w:rPr>
        <w:t xml:space="preserve"> </w:t>
      </w:r>
      <w:r w:rsidRPr="008D496C">
        <w:rPr>
          <w:rFonts w:hint="cs"/>
          <w:b/>
          <w:spacing w:val="6"/>
          <w:rtl/>
        </w:rPr>
        <w:t>הקבועים</w:t>
      </w:r>
      <w:r w:rsidRPr="008D496C">
        <w:rPr>
          <w:b/>
          <w:spacing w:val="6"/>
          <w:rtl/>
        </w:rPr>
        <w:t xml:space="preserve"> </w:t>
      </w:r>
      <w:r w:rsidRPr="008D496C">
        <w:rPr>
          <w:rFonts w:hint="cs"/>
          <w:b/>
          <w:spacing w:val="6"/>
          <w:rtl/>
        </w:rPr>
        <w:t>בחוק</w:t>
      </w:r>
      <w:r w:rsidRPr="008D496C">
        <w:rPr>
          <w:b/>
          <w:spacing w:val="6"/>
          <w:rtl/>
        </w:rPr>
        <w:t xml:space="preserve"> </w:t>
      </w:r>
      <w:r w:rsidRPr="008D496C">
        <w:rPr>
          <w:rFonts w:hint="cs"/>
          <w:b/>
          <w:spacing w:val="6"/>
          <w:rtl/>
        </w:rPr>
        <w:t>אם</w:t>
      </w:r>
      <w:r w:rsidRPr="008D496C">
        <w:rPr>
          <w:b/>
          <w:spacing w:val="6"/>
          <w:rtl/>
        </w:rPr>
        <w:t xml:space="preserve"> </w:t>
      </w:r>
      <w:r w:rsidRPr="008D496C">
        <w:rPr>
          <w:rFonts w:hint="cs"/>
          <w:b/>
          <w:spacing w:val="6"/>
          <w:rtl/>
        </w:rPr>
        <w:t>לא</w:t>
      </w:r>
      <w:r w:rsidRPr="008D496C">
        <w:rPr>
          <w:b/>
          <w:spacing w:val="6"/>
          <w:rtl/>
        </w:rPr>
        <w:t xml:space="preserve"> </w:t>
      </w:r>
      <w:r w:rsidRPr="008D496C">
        <w:rPr>
          <w:rFonts w:hint="cs"/>
          <w:b/>
          <w:spacing w:val="6"/>
          <w:rtl/>
        </w:rPr>
        <w:t>אעשה</w:t>
      </w:r>
      <w:r w:rsidRPr="008D496C">
        <w:rPr>
          <w:b/>
          <w:spacing w:val="6"/>
          <w:rtl/>
        </w:rPr>
        <w:t xml:space="preserve"> </w:t>
      </w:r>
      <w:r w:rsidRPr="008D496C">
        <w:rPr>
          <w:rFonts w:hint="cs"/>
          <w:b/>
          <w:spacing w:val="6"/>
          <w:rtl/>
        </w:rPr>
        <w:t>כן</w:t>
      </w:r>
      <w:r w:rsidRPr="008D496C">
        <w:rPr>
          <w:b/>
          <w:spacing w:val="6"/>
          <w:rtl/>
        </w:rPr>
        <w:t xml:space="preserve">, </w:t>
      </w:r>
      <w:r w:rsidRPr="008D496C">
        <w:rPr>
          <w:rFonts w:hint="cs"/>
          <w:b/>
          <w:spacing w:val="6"/>
          <w:rtl/>
        </w:rPr>
        <w:t>מצהיר</w:t>
      </w:r>
      <w:r w:rsidRPr="008D496C">
        <w:rPr>
          <w:b/>
          <w:spacing w:val="6"/>
          <w:rtl/>
        </w:rPr>
        <w:t xml:space="preserve"> </w:t>
      </w:r>
      <w:r w:rsidRPr="008D496C">
        <w:rPr>
          <w:rFonts w:hint="cs"/>
          <w:b/>
          <w:spacing w:val="6"/>
          <w:rtl/>
        </w:rPr>
        <w:t>בזאת</w:t>
      </w:r>
      <w:r w:rsidRPr="008D496C">
        <w:rPr>
          <w:b/>
          <w:spacing w:val="6"/>
          <w:rtl/>
        </w:rPr>
        <w:t xml:space="preserve"> </w:t>
      </w:r>
      <w:r w:rsidRPr="008D496C">
        <w:rPr>
          <w:rFonts w:hint="cs"/>
          <w:b/>
          <w:spacing w:val="6"/>
          <w:rtl/>
        </w:rPr>
        <w:t>כדלהלן</w:t>
      </w:r>
      <w:r w:rsidRPr="008D496C">
        <w:rPr>
          <w:b/>
          <w:spacing w:val="6"/>
          <w:rtl/>
        </w:rPr>
        <w:t>:</w:t>
      </w:r>
    </w:p>
    <w:p w14:paraId="77533F1A" w14:textId="4C3C6FBE" w:rsidR="008651B2" w:rsidRPr="008D496C" w:rsidRDefault="008651B2" w:rsidP="008651B2">
      <w:pPr>
        <w:pStyle w:val="af9"/>
        <w:numPr>
          <w:ilvl w:val="0"/>
          <w:numId w:val="11"/>
        </w:numPr>
        <w:overflowPunct/>
        <w:autoSpaceDE/>
        <w:autoSpaceDN/>
        <w:adjustRightInd/>
        <w:contextualSpacing/>
        <w:textAlignment w:val="auto"/>
        <w:rPr>
          <w:rtl/>
        </w:rPr>
      </w:pPr>
      <w:r w:rsidRPr="008D496C">
        <w:rPr>
          <w:rFonts w:hint="cs"/>
          <w:rtl/>
        </w:rPr>
        <w:t>אני</w:t>
      </w:r>
      <w:r w:rsidRPr="008D496C">
        <w:rPr>
          <w:rtl/>
        </w:rPr>
        <w:t xml:space="preserve"> </w:t>
      </w:r>
      <w:r w:rsidRPr="008D496C">
        <w:rPr>
          <w:rFonts w:hint="cs"/>
          <w:rtl/>
        </w:rPr>
        <w:t>נציג</w:t>
      </w:r>
      <w:r w:rsidR="00E145A3">
        <w:rPr>
          <w:rtl/>
        </w:rPr>
        <w:t xml:space="preserve"> </w:t>
      </w:r>
      <w:r w:rsidRPr="008D496C">
        <w:rPr>
          <w:rtl/>
        </w:rPr>
        <w:t>_______</w:t>
      </w:r>
      <w:r w:rsidRPr="008D496C">
        <w:rPr>
          <w:rFonts w:hint="cs"/>
          <w:rtl/>
        </w:rPr>
        <w:t>_______</w:t>
      </w:r>
      <w:r w:rsidRPr="008D496C">
        <w:rPr>
          <w:rtl/>
        </w:rPr>
        <w:t>______ (</w:t>
      </w:r>
      <w:r w:rsidRPr="008D496C">
        <w:rPr>
          <w:rFonts w:hint="cs"/>
          <w:rtl/>
        </w:rPr>
        <w:t>להלן</w:t>
      </w:r>
      <w:r w:rsidRPr="008D496C">
        <w:rPr>
          <w:rtl/>
        </w:rPr>
        <w:t>: "</w:t>
      </w:r>
      <w:r w:rsidRPr="008D496C">
        <w:rPr>
          <w:rFonts w:hint="cs"/>
          <w:b/>
          <w:bCs/>
          <w:rtl/>
        </w:rPr>
        <w:t>המציע</w:t>
      </w:r>
      <w:r w:rsidRPr="008D496C">
        <w:rPr>
          <w:rtl/>
        </w:rPr>
        <w:t xml:space="preserve">") </w:t>
      </w:r>
      <w:r w:rsidRPr="008D496C">
        <w:rPr>
          <w:rFonts w:hint="cs"/>
          <w:rtl/>
        </w:rPr>
        <w:t>ומוסמך</w:t>
      </w:r>
      <w:r w:rsidRPr="008D496C">
        <w:rPr>
          <w:rtl/>
        </w:rPr>
        <w:t xml:space="preserve"> </w:t>
      </w:r>
      <w:r w:rsidRPr="008D496C">
        <w:rPr>
          <w:rFonts w:hint="cs"/>
          <w:rtl/>
        </w:rPr>
        <w:t>להצהיר</w:t>
      </w:r>
      <w:r w:rsidRPr="008D496C">
        <w:rPr>
          <w:rtl/>
        </w:rPr>
        <w:t xml:space="preserve"> </w:t>
      </w:r>
      <w:r w:rsidRPr="008D496C">
        <w:rPr>
          <w:rFonts w:hint="cs"/>
          <w:rtl/>
        </w:rPr>
        <w:t>מטעם</w:t>
      </w:r>
      <w:r w:rsidRPr="008D496C">
        <w:rPr>
          <w:rtl/>
        </w:rPr>
        <w:t xml:space="preserve"> </w:t>
      </w:r>
      <w:r w:rsidRPr="008D496C">
        <w:rPr>
          <w:rFonts w:hint="cs"/>
          <w:rtl/>
        </w:rPr>
        <w:t>המציע</w:t>
      </w:r>
      <w:r w:rsidRPr="008D496C">
        <w:rPr>
          <w:rtl/>
        </w:rPr>
        <w:t>.</w:t>
      </w:r>
    </w:p>
    <w:p w14:paraId="4FA8CA5F" w14:textId="5B4463B6" w:rsidR="008651B2" w:rsidRPr="008D496C" w:rsidRDefault="008651B2" w:rsidP="008E440B">
      <w:pPr>
        <w:pStyle w:val="13"/>
        <w:rPr>
          <w:rtl/>
        </w:rPr>
      </w:pPr>
      <w:r w:rsidRPr="00692219">
        <w:rPr>
          <w:rFonts w:ascii="Times New Roman" w:eastAsia="Times New Roman" w:hAnsi="Times New Roman" w:cs="David" w:hint="cs"/>
          <w:b w:val="0"/>
          <w:bCs w:val="0"/>
          <w:u w:val="none"/>
          <w:rtl/>
        </w:rPr>
        <w:t>תצהיר</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זה</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נעשה</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בהתאם</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לחוק</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עסקאות</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גופים</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ציבוריים</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התשל</w:t>
      </w:r>
      <w:r w:rsidRPr="00692219">
        <w:rPr>
          <w:rFonts w:ascii="Times New Roman" w:eastAsia="Times New Roman" w:hAnsi="Times New Roman" w:cs="David"/>
          <w:b w:val="0"/>
          <w:bCs w:val="0"/>
          <w:u w:val="none"/>
          <w:rtl/>
        </w:rPr>
        <w:t>"</w:t>
      </w:r>
      <w:r w:rsidRPr="00692219">
        <w:rPr>
          <w:rFonts w:ascii="Times New Roman" w:eastAsia="Times New Roman" w:hAnsi="Times New Roman" w:cs="David" w:hint="cs"/>
          <w:b w:val="0"/>
          <w:bCs w:val="0"/>
          <w:u w:val="none"/>
          <w:rtl/>
        </w:rPr>
        <w:t>ו</w:t>
      </w:r>
      <w:r w:rsidRPr="00692219">
        <w:rPr>
          <w:rFonts w:ascii="Times New Roman" w:eastAsia="Times New Roman" w:hAnsi="Times New Roman" w:cs="David"/>
          <w:b w:val="0"/>
          <w:bCs w:val="0"/>
          <w:u w:val="none"/>
          <w:rtl/>
        </w:rPr>
        <w:t xml:space="preserve">- 1976 </w:t>
      </w:r>
      <w:r w:rsidRPr="00692219">
        <w:rPr>
          <w:rFonts w:ascii="Times New Roman" w:eastAsia="Times New Roman" w:hAnsi="Times New Roman" w:cs="David" w:hint="cs"/>
          <w:b w:val="0"/>
          <w:bCs w:val="0"/>
          <w:u w:val="none"/>
          <w:rtl/>
        </w:rPr>
        <w:t>וההגדרות</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המצויות</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בו</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ובתמיכה</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u w:val="none"/>
          <w:rtl/>
        </w:rPr>
        <w:t>למכרז</w:t>
      </w:r>
      <w:r w:rsidRPr="00692219">
        <w:rPr>
          <w:rFonts w:ascii="Times New Roman" w:eastAsia="Times New Roman" w:hAnsi="Times New Roman" w:cs="David"/>
          <w:u w:val="none"/>
          <w:rtl/>
        </w:rPr>
        <w:t xml:space="preserve"> </w:t>
      </w:r>
      <w:r w:rsidRPr="00692219">
        <w:rPr>
          <w:rFonts w:ascii="Times New Roman" w:eastAsia="Times New Roman" w:hAnsi="Times New Roman" w:cs="David" w:hint="cs"/>
          <w:u w:val="none"/>
          <w:rtl/>
        </w:rPr>
        <w:t>מס</w:t>
      </w:r>
      <w:r w:rsidRPr="00692219">
        <w:rPr>
          <w:rFonts w:ascii="Times New Roman" w:eastAsia="Times New Roman" w:hAnsi="Times New Roman" w:cs="David"/>
          <w:u w:val="none"/>
          <w:rtl/>
        </w:rPr>
        <w:t xml:space="preserve">' </w:t>
      </w:r>
      <w:r w:rsidR="008E440B">
        <w:rPr>
          <w:rFonts w:ascii="Times New Roman" w:eastAsia="Times New Roman" w:hAnsi="Times New Roman" w:cs="David" w:hint="cs"/>
          <w:u w:val="none"/>
          <w:rtl/>
        </w:rPr>
        <w:t>09/2018</w:t>
      </w:r>
      <w:r w:rsidR="00E145A3">
        <w:rPr>
          <w:rFonts w:ascii="Times New Roman" w:eastAsia="Times New Roman" w:hAnsi="Times New Roman" w:cs="David" w:hint="cs"/>
          <w:u w:val="none"/>
          <w:rtl/>
        </w:rPr>
        <w:t xml:space="preserve"> </w:t>
      </w:r>
      <w:r w:rsidR="00692219" w:rsidRPr="00692219">
        <w:rPr>
          <w:rFonts w:ascii="Times New Roman" w:eastAsia="Times New Roman" w:hAnsi="Times New Roman" w:cs="David" w:hint="cs"/>
          <w:u w:val="none"/>
          <w:rtl/>
        </w:rPr>
        <w:t>ל</w:t>
      </w:r>
      <w:r w:rsidR="00692219" w:rsidRPr="00692219">
        <w:rPr>
          <w:rFonts w:ascii="Times New Roman" w:eastAsia="Times New Roman" w:hAnsi="Times New Roman" w:cs="David"/>
          <w:u w:val="none"/>
        </w:rPr>
        <w:fldChar w:fldCharType="begin"/>
      </w:r>
      <w:r w:rsidR="00692219" w:rsidRPr="00BC36F3">
        <w:rPr>
          <w:rFonts w:ascii="Times New Roman" w:eastAsia="Times New Roman" w:hAnsi="Times New Roman" w:cs="David"/>
          <w:u w:val="none"/>
        </w:rPr>
        <w:instrText xml:space="preserve"> REF </w:instrText>
      </w:r>
      <w:r w:rsidR="00692219" w:rsidRPr="00BC36F3">
        <w:rPr>
          <w:rFonts w:ascii="Times New Roman" w:eastAsia="Times New Roman" w:hAnsi="Times New Roman" w:cs="David" w:hint="cs"/>
          <w:u w:val="none"/>
          <w:rtl/>
        </w:rPr>
        <w:instrText>שם</w:instrText>
      </w:r>
      <w:r w:rsidR="00692219" w:rsidRPr="00BC36F3">
        <w:rPr>
          <w:rFonts w:ascii="Times New Roman" w:eastAsia="Times New Roman" w:hAnsi="Times New Roman" w:cs="David"/>
          <w:u w:val="none"/>
          <w:rtl/>
        </w:rPr>
        <w:instrText>_</w:instrText>
      </w:r>
      <w:r w:rsidR="00692219" w:rsidRPr="00BC36F3">
        <w:rPr>
          <w:rFonts w:ascii="Times New Roman" w:eastAsia="Times New Roman" w:hAnsi="Times New Roman" w:cs="David" w:hint="cs"/>
          <w:u w:val="none"/>
          <w:rtl/>
        </w:rPr>
        <w:instrText>המכרז</w:instrText>
      </w:r>
      <w:r w:rsidR="00692219" w:rsidRPr="00BC36F3">
        <w:rPr>
          <w:rFonts w:ascii="Times New Roman" w:eastAsia="Times New Roman" w:hAnsi="Times New Roman" w:cs="David"/>
          <w:u w:val="none"/>
          <w:rtl/>
        </w:rPr>
        <w:instrText>_</w:instrText>
      </w:r>
      <w:r w:rsidR="00692219" w:rsidRPr="00BC36F3">
        <w:rPr>
          <w:rFonts w:ascii="Times New Roman" w:eastAsia="Times New Roman" w:hAnsi="Times New Roman" w:cs="David" w:hint="cs"/>
          <w:u w:val="none"/>
          <w:rtl/>
        </w:rPr>
        <w:instrText>מקוצר</w:instrText>
      </w:r>
      <w:r w:rsidR="00692219" w:rsidRPr="00BC36F3">
        <w:rPr>
          <w:rFonts w:ascii="Times New Roman" w:eastAsia="Times New Roman" w:hAnsi="Times New Roman" w:cs="David"/>
          <w:u w:val="none"/>
        </w:rPr>
        <w:instrText xml:space="preserve"> \h  \* MERGEFORMAT </w:instrText>
      </w:r>
      <w:r w:rsidR="00692219" w:rsidRPr="00692219">
        <w:rPr>
          <w:rFonts w:ascii="Times New Roman" w:eastAsia="Times New Roman" w:hAnsi="Times New Roman" w:cs="David"/>
          <w:u w:val="none"/>
        </w:rPr>
      </w:r>
      <w:r w:rsidR="00692219" w:rsidRPr="00692219">
        <w:rPr>
          <w:rFonts w:ascii="Times New Roman" w:eastAsia="Times New Roman" w:hAnsi="Times New Roman" w:cs="David"/>
          <w:u w:val="none"/>
        </w:rPr>
        <w:fldChar w:fldCharType="separate"/>
      </w:r>
      <w:r w:rsidR="006715AA" w:rsidRPr="006715AA">
        <w:rPr>
          <w:rFonts w:ascii="Times New Roman" w:eastAsia="Times New Roman" w:hAnsi="Times New Roman" w:cs="David"/>
          <w:u w:val="none"/>
          <w:rtl/>
        </w:rPr>
        <w:t>ביצוע מחקרים מדעיים במסגרת בחינת תחומי פעילות המו"פ וחדשנות – בתחום האנרגיה</w:t>
      </w:r>
      <w:r w:rsidR="00ED5FBB">
        <w:rPr>
          <w:rFonts w:ascii="Times New Roman" w:eastAsia="Times New Roman" w:hAnsi="Times New Roman" w:cs="David" w:hint="cs"/>
          <w:u w:val="none"/>
          <w:rtl/>
        </w:rPr>
        <w:t>.</w:t>
      </w:r>
      <w:r w:rsidR="00692219" w:rsidRPr="00692219">
        <w:rPr>
          <w:rFonts w:ascii="Times New Roman" w:eastAsia="Times New Roman" w:hAnsi="Times New Roman" w:cs="David"/>
          <w:b w:val="0"/>
          <w:bCs w:val="0"/>
          <w:u w:val="none"/>
        </w:rPr>
        <w:fldChar w:fldCharType="end"/>
      </w:r>
      <w:r w:rsidR="00692219">
        <w:rPr>
          <w:rFonts w:hint="cs"/>
          <w:b w:val="0"/>
          <w:bCs w:val="0"/>
          <w:u w:val="none"/>
          <w:rtl/>
        </w:rPr>
        <w:t xml:space="preserve"> </w:t>
      </w:r>
      <w:r w:rsidRPr="00692219">
        <w:rPr>
          <w:rFonts w:ascii="Times New Roman" w:eastAsia="Times New Roman" w:hAnsi="Times New Roman" w:cs="David" w:hint="cs"/>
          <w:b w:val="0"/>
          <w:bCs w:val="0"/>
          <w:u w:val="none"/>
          <w:rtl/>
        </w:rPr>
        <w:t>עבור</w:t>
      </w:r>
      <w:r w:rsidRPr="00692219">
        <w:rPr>
          <w:rFonts w:ascii="Times New Roman" w:eastAsia="Times New Roman" w:hAnsi="Times New Roman" w:cs="David"/>
          <w:b w:val="0"/>
          <w:bCs w:val="0"/>
          <w:u w:val="none"/>
          <w:rtl/>
        </w:rPr>
        <w:t xml:space="preserve"> </w:t>
      </w:r>
      <w:r w:rsidRPr="00692219">
        <w:rPr>
          <w:rFonts w:ascii="Times New Roman" w:eastAsia="Times New Roman" w:hAnsi="Times New Roman" w:cs="David" w:hint="cs"/>
          <w:b w:val="0"/>
          <w:bCs w:val="0"/>
          <w:u w:val="none"/>
          <w:rtl/>
        </w:rPr>
        <w:t>משרד</w:t>
      </w:r>
      <w:r w:rsidRPr="00692219">
        <w:rPr>
          <w:rFonts w:ascii="Times New Roman" w:eastAsia="Times New Roman" w:hAnsi="Times New Roman" w:cs="David"/>
          <w:b w:val="0"/>
          <w:bCs w:val="0"/>
          <w:u w:val="none"/>
          <w:rtl/>
        </w:rPr>
        <w:t xml:space="preserve"> </w:t>
      </w:r>
      <w:r w:rsidR="00A91B70">
        <w:rPr>
          <w:rFonts w:ascii="Times New Roman" w:eastAsia="Times New Roman" w:hAnsi="Times New Roman" w:cs="David" w:hint="cs"/>
          <w:b w:val="0"/>
          <w:bCs w:val="0"/>
          <w:u w:val="none"/>
          <w:rtl/>
        </w:rPr>
        <w:t>המדע</w:t>
      </w:r>
      <w:r w:rsidRPr="00692219">
        <w:rPr>
          <w:rFonts w:ascii="Times New Roman" w:eastAsia="Times New Roman" w:hAnsi="Times New Roman" w:cs="David" w:hint="cs"/>
          <w:b w:val="0"/>
          <w:bCs w:val="0"/>
          <w:u w:val="none"/>
          <w:rtl/>
        </w:rPr>
        <w:t xml:space="preserve"> </w:t>
      </w:r>
      <w:r w:rsidR="00A91B70">
        <w:rPr>
          <w:rFonts w:ascii="Times New Roman" w:eastAsia="Times New Roman" w:hAnsi="Times New Roman" w:cs="David" w:hint="cs"/>
          <w:b w:val="0"/>
          <w:bCs w:val="0"/>
          <w:u w:val="none"/>
          <w:rtl/>
        </w:rPr>
        <w:t>והטכנולוגיה</w:t>
      </w:r>
      <w:r w:rsidRPr="00692219">
        <w:rPr>
          <w:rFonts w:ascii="Times New Roman" w:eastAsia="Times New Roman" w:hAnsi="Times New Roman" w:cs="David"/>
          <w:b w:val="0"/>
          <w:bCs w:val="0"/>
          <w:u w:val="none"/>
          <w:rtl/>
        </w:rPr>
        <w:t>.</w:t>
      </w:r>
    </w:p>
    <w:p w14:paraId="19687728" w14:textId="77777777" w:rsidR="008651B2" w:rsidRPr="008D496C" w:rsidRDefault="008651B2" w:rsidP="008651B2">
      <w:pPr>
        <w:pStyle w:val="af9"/>
        <w:numPr>
          <w:ilvl w:val="0"/>
          <w:numId w:val="11"/>
        </w:numPr>
        <w:overflowPunct/>
        <w:autoSpaceDE/>
        <w:autoSpaceDN/>
        <w:adjustRightInd/>
        <w:contextualSpacing/>
        <w:textAlignment w:val="auto"/>
        <w:rPr>
          <w:rtl/>
        </w:rPr>
      </w:pPr>
      <w:r w:rsidRPr="008D496C">
        <w:rPr>
          <w:rFonts w:hint="cs"/>
          <w:rtl/>
        </w:rPr>
        <w:t>עד</w:t>
      </w:r>
      <w:r w:rsidRPr="008D496C">
        <w:rPr>
          <w:rtl/>
        </w:rPr>
        <w:t xml:space="preserve"> </w:t>
      </w:r>
      <w:r w:rsidRPr="008D496C">
        <w:rPr>
          <w:rFonts w:hint="cs"/>
          <w:rtl/>
        </w:rPr>
        <w:t>מועד</w:t>
      </w:r>
      <w:r w:rsidRPr="008D496C">
        <w:rPr>
          <w:rtl/>
        </w:rPr>
        <w:t xml:space="preserve"> </w:t>
      </w:r>
      <w:r w:rsidRPr="008D496C">
        <w:rPr>
          <w:rFonts w:hint="cs"/>
          <w:rtl/>
        </w:rPr>
        <w:t>מתן</w:t>
      </w:r>
      <w:r w:rsidRPr="008D496C">
        <w:rPr>
          <w:rtl/>
        </w:rPr>
        <w:t xml:space="preserve"> </w:t>
      </w:r>
      <w:r w:rsidRPr="008D496C">
        <w:rPr>
          <w:rFonts w:hint="cs"/>
          <w:rtl/>
        </w:rPr>
        <w:t>תצהירי</w:t>
      </w:r>
      <w:r w:rsidRPr="008D496C">
        <w:rPr>
          <w:rtl/>
        </w:rPr>
        <w:t xml:space="preserve"> </w:t>
      </w:r>
      <w:r w:rsidRPr="008D496C">
        <w:rPr>
          <w:rFonts w:hint="cs"/>
          <w:rtl/>
        </w:rPr>
        <w:t>זה</w:t>
      </w:r>
      <w:r w:rsidRPr="008D496C">
        <w:rPr>
          <w:rtl/>
        </w:rPr>
        <w:t xml:space="preserve">, </w:t>
      </w:r>
      <w:r w:rsidRPr="008D496C">
        <w:rPr>
          <w:rFonts w:hint="cs"/>
          <w:rtl/>
        </w:rPr>
        <w:t>לא</w:t>
      </w:r>
      <w:r w:rsidRPr="008D496C">
        <w:rPr>
          <w:rtl/>
        </w:rPr>
        <w:t xml:space="preserve"> </w:t>
      </w:r>
      <w:r w:rsidRPr="008D496C">
        <w:rPr>
          <w:rFonts w:hint="cs"/>
          <w:rtl/>
        </w:rPr>
        <w:t>הורשע</w:t>
      </w:r>
      <w:r w:rsidRPr="008D496C">
        <w:rPr>
          <w:rtl/>
        </w:rPr>
        <w:t xml:space="preserve"> </w:t>
      </w:r>
      <w:r w:rsidRPr="008D496C">
        <w:rPr>
          <w:rFonts w:hint="cs"/>
          <w:rtl/>
        </w:rPr>
        <w:t>המציע</w:t>
      </w:r>
      <w:r w:rsidRPr="008D496C">
        <w:rPr>
          <w:rtl/>
        </w:rPr>
        <w:t xml:space="preserve"> </w:t>
      </w:r>
      <w:r w:rsidRPr="008D496C">
        <w:rPr>
          <w:rFonts w:hint="cs"/>
          <w:rtl/>
        </w:rPr>
        <w:t>ובעל</w:t>
      </w:r>
      <w:r w:rsidRPr="008D496C">
        <w:rPr>
          <w:rtl/>
        </w:rPr>
        <w:t xml:space="preserve"> </w:t>
      </w:r>
      <w:r w:rsidRPr="008D496C">
        <w:rPr>
          <w:rFonts w:hint="cs"/>
          <w:rtl/>
        </w:rPr>
        <w:t>זיקה</w:t>
      </w:r>
      <w:r w:rsidRPr="008D496C">
        <w:rPr>
          <w:rtl/>
        </w:rPr>
        <w:t xml:space="preserve"> </w:t>
      </w:r>
      <w:r w:rsidRPr="008D496C">
        <w:rPr>
          <w:rFonts w:hint="cs"/>
          <w:rtl/>
        </w:rPr>
        <w:t>אליו</w:t>
      </w:r>
      <w:r w:rsidRPr="008D496C">
        <w:rPr>
          <w:rtl/>
        </w:rPr>
        <w:t xml:space="preserve"> </w:t>
      </w:r>
      <w:r w:rsidRPr="008D496C">
        <w:rPr>
          <w:rFonts w:hint="cs"/>
          <w:rtl/>
        </w:rPr>
        <w:t>ביותר</w:t>
      </w:r>
      <w:r w:rsidRPr="008D496C">
        <w:rPr>
          <w:rtl/>
        </w:rPr>
        <w:t xml:space="preserve"> </w:t>
      </w:r>
      <w:r w:rsidRPr="008D496C">
        <w:rPr>
          <w:rFonts w:hint="cs"/>
          <w:rtl/>
        </w:rPr>
        <w:t>משתי</w:t>
      </w:r>
      <w:r w:rsidRPr="008D496C">
        <w:rPr>
          <w:rtl/>
        </w:rPr>
        <w:t xml:space="preserve"> </w:t>
      </w:r>
      <w:r w:rsidRPr="008D496C">
        <w:rPr>
          <w:rFonts w:hint="cs"/>
          <w:rtl/>
        </w:rPr>
        <w:t>עבירות</w:t>
      </w:r>
      <w:r w:rsidRPr="008D496C">
        <w:rPr>
          <w:rtl/>
        </w:rPr>
        <w:t xml:space="preserve">, </w:t>
      </w:r>
      <w:r w:rsidRPr="008D496C">
        <w:rPr>
          <w:rFonts w:hint="cs"/>
          <w:rtl/>
        </w:rPr>
        <w:t>ואם</w:t>
      </w:r>
      <w:r w:rsidRPr="008D496C">
        <w:rPr>
          <w:rtl/>
        </w:rPr>
        <w:t xml:space="preserve"> </w:t>
      </w:r>
      <w:r w:rsidRPr="008D496C">
        <w:rPr>
          <w:rFonts w:hint="cs"/>
          <w:rtl/>
        </w:rPr>
        <w:t>הורשעו</w:t>
      </w:r>
      <w:r w:rsidRPr="008D496C">
        <w:rPr>
          <w:rtl/>
        </w:rPr>
        <w:t xml:space="preserve"> </w:t>
      </w:r>
      <w:r w:rsidRPr="008D496C">
        <w:rPr>
          <w:rFonts w:hint="cs"/>
          <w:rtl/>
        </w:rPr>
        <w:t>ביותר</w:t>
      </w:r>
      <w:r w:rsidRPr="008D496C">
        <w:rPr>
          <w:rtl/>
        </w:rPr>
        <w:t xml:space="preserve"> </w:t>
      </w:r>
      <w:r w:rsidRPr="008D496C">
        <w:rPr>
          <w:rFonts w:hint="cs"/>
          <w:rtl/>
        </w:rPr>
        <w:t>משתי</w:t>
      </w:r>
      <w:r w:rsidRPr="008D496C">
        <w:rPr>
          <w:rtl/>
        </w:rPr>
        <w:t xml:space="preserve"> </w:t>
      </w:r>
      <w:r w:rsidRPr="008D496C">
        <w:rPr>
          <w:rFonts w:hint="cs"/>
          <w:rtl/>
        </w:rPr>
        <w:t>עבירות</w:t>
      </w:r>
      <w:r w:rsidRPr="008D496C">
        <w:rPr>
          <w:rtl/>
        </w:rPr>
        <w:t xml:space="preserve">- </w:t>
      </w:r>
      <w:r w:rsidRPr="008D496C">
        <w:rPr>
          <w:rFonts w:hint="cs"/>
          <w:rtl/>
        </w:rPr>
        <w:t>הרי</w:t>
      </w:r>
      <w:r w:rsidRPr="008D496C">
        <w:rPr>
          <w:rtl/>
        </w:rPr>
        <w:t xml:space="preserve"> </w:t>
      </w:r>
      <w:r w:rsidRPr="008D496C">
        <w:rPr>
          <w:rFonts w:hint="cs"/>
          <w:rtl/>
        </w:rPr>
        <w:t>שעד</w:t>
      </w:r>
      <w:r w:rsidRPr="008D496C">
        <w:rPr>
          <w:rtl/>
        </w:rPr>
        <w:t xml:space="preserve"> </w:t>
      </w:r>
      <w:r w:rsidRPr="008D496C">
        <w:rPr>
          <w:rFonts w:hint="cs"/>
          <w:rtl/>
        </w:rPr>
        <w:t>למועד</w:t>
      </w:r>
      <w:r w:rsidRPr="008D496C">
        <w:rPr>
          <w:rtl/>
        </w:rPr>
        <w:t xml:space="preserve"> </w:t>
      </w:r>
      <w:r w:rsidRPr="008D496C">
        <w:rPr>
          <w:rFonts w:hint="cs"/>
          <w:rtl/>
        </w:rPr>
        <w:t>האחרון</w:t>
      </w:r>
      <w:r w:rsidRPr="008D496C">
        <w:rPr>
          <w:rtl/>
        </w:rPr>
        <w:t xml:space="preserve"> </w:t>
      </w:r>
      <w:r w:rsidRPr="008D496C">
        <w:rPr>
          <w:rFonts w:hint="cs"/>
          <w:rtl/>
        </w:rPr>
        <w:t>להגשת</w:t>
      </w:r>
      <w:r w:rsidRPr="008D496C">
        <w:rPr>
          <w:rtl/>
        </w:rPr>
        <w:t xml:space="preserve"> </w:t>
      </w:r>
      <w:r w:rsidRPr="008D496C">
        <w:rPr>
          <w:rFonts w:hint="cs"/>
          <w:rtl/>
        </w:rPr>
        <w:t>ההצעות</w:t>
      </w:r>
      <w:r w:rsidRPr="008D496C">
        <w:rPr>
          <w:rtl/>
        </w:rPr>
        <w:t xml:space="preserve"> </w:t>
      </w:r>
      <w:r w:rsidRPr="008D496C">
        <w:rPr>
          <w:rFonts w:hint="cs"/>
          <w:rtl/>
        </w:rPr>
        <w:t>במכרז</w:t>
      </w:r>
      <w:r w:rsidRPr="008D496C">
        <w:rPr>
          <w:rtl/>
        </w:rPr>
        <w:t xml:space="preserve">, </w:t>
      </w:r>
      <w:r w:rsidRPr="008D496C">
        <w:rPr>
          <w:rFonts w:hint="cs"/>
          <w:rtl/>
        </w:rPr>
        <w:t>חלפה</w:t>
      </w:r>
      <w:r w:rsidRPr="008D496C">
        <w:rPr>
          <w:rtl/>
        </w:rPr>
        <w:t xml:space="preserve">/ </w:t>
      </w:r>
      <w:r w:rsidRPr="008D496C">
        <w:rPr>
          <w:rFonts w:hint="cs"/>
          <w:rtl/>
        </w:rPr>
        <w:t>תחלוף</w:t>
      </w:r>
      <w:r w:rsidRPr="008D496C">
        <w:rPr>
          <w:rtl/>
        </w:rPr>
        <w:t xml:space="preserve"> </w:t>
      </w:r>
      <w:r w:rsidRPr="008D496C">
        <w:rPr>
          <w:rFonts w:hint="cs"/>
          <w:rtl/>
        </w:rPr>
        <w:t>שנה</w:t>
      </w:r>
      <w:r w:rsidRPr="008D496C">
        <w:rPr>
          <w:rtl/>
        </w:rPr>
        <w:t xml:space="preserve"> </w:t>
      </w:r>
      <w:r w:rsidRPr="008D496C">
        <w:rPr>
          <w:rFonts w:hint="cs"/>
          <w:rtl/>
        </w:rPr>
        <w:t>אחת</w:t>
      </w:r>
      <w:r w:rsidRPr="008D496C">
        <w:rPr>
          <w:rtl/>
        </w:rPr>
        <w:t xml:space="preserve"> </w:t>
      </w:r>
      <w:r w:rsidRPr="008D496C">
        <w:rPr>
          <w:rFonts w:hint="cs"/>
          <w:rtl/>
        </w:rPr>
        <w:t>לפחות</w:t>
      </w:r>
      <w:r w:rsidRPr="008D496C">
        <w:rPr>
          <w:rtl/>
        </w:rPr>
        <w:t xml:space="preserve"> </w:t>
      </w:r>
      <w:r w:rsidRPr="008D496C">
        <w:rPr>
          <w:rFonts w:hint="cs"/>
          <w:rtl/>
        </w:rPr>
        <w:t>ממועד</w:t>
      </w:r>
      <w:r w:rsidRPr="008D496C">
        <w:rPr>
          <w:rtl/>
        </w:rPr>
        <w:t xml:space="preserve"> </w:t>
      </w:r>
      <w:r w:rsidRPr="008D496C">
        <w:rPr>
          <w:rFonts w:hint="cs"/>
          <w:rtl/>
        </w:rPr>
        <w:t>ההרשעה</w:t>
      </w:r>
      <w:r w:rsidRPr="008D496C">
        <w:rPr>
          <w:rtl/>
        </w:rPr>
        <w:t xml:space="preserve"> </w:t>
      </w:r>
      <w:r w:rsidRPr="008D496C">
        <w:rPr>
          <w:rFonts w:hint="cs"/>
          <w:rtl/>
        </w:rPr>
        <w:t>האחרונה</w:t>
      </w:r>
      <w:r w:rsidRPr="008D496C">
        <w:rPr>
          <w:rtl/>
        </w:rPr>
        <w:t>.</w:t>
      </w:r>
    </w:p>
    <w:p w14:paraId="57AFE86F" w14:textId="77777777" w:rsidR="008651B2" w:rsidRPr="008D496C" w:rsidRDefault="008651B2" w:rsidP="00A91B70">
      <w:pPr>
        <w:pStyle w:val="af9"/>
        <w:numPr>
          <w:ilvl w:val="0"/>
          <w:numId w:val="11"/>
        </w:numPr>
        <w:overflowPunct/>
        <w:autoSpaceDE/>
        <w:autoSpaceDN/>
        <w:adjustRightInd/>
        <w:contextualSpacing/>
        <w:textAlignment w:val="auto"/>
        <w:rPr>
          <w:rtl/>
        </w:rPr>
      </w:pPr>
      <w:r w:rsidRPr="008D496C">
        <w:rPr>
          <w:rFonts w:hint="cs"/>
          <w:rtl/>
        </w:rPr>
        <w:t>במידה</w:t>
      </w:r>
      <w:r w:rsidRPr="008D496C">
        <w:rPr>
          <w:rtl/>
        </w:rPr>
        <w:t xml:space="preserve"> </w:t>
      </w:r>
      <w:r w:rsidRPr="008D496C">
        <w:rPr>
          <w:rFonts w:hint="cs"/>
          <w:rtl/>
        </w:rPr>
        <w:t>ויהיה</w:t>
      </w:r>
      <w:r w:rsidRPr="008D496C">
        <w:rPr>
          <w:rtl/>
        </w:rPr>
        <w:t xml:space="preserve"> </w:t>
      </w:r>
      <w:r w:rsidRPr="008D496C">
        <w:rPr>
          <w:rFonts w:hint="cs"/>
          <w:rtl/>
        </w:rPr>
        <w:t>שינוי</w:t>
      </w:r>
      <w:r w:rsidRPr="008D496C">
        <w:rPr>
          <w:rtl/>
        </w:rPr>
        <w:t xml:space="preserve"> </w:t>
      </w:r>
      <w:r w:rsidRPr="008D496C">
        <w:rPr>
          <w:rFonts w:hint="cs"/>
          <w:rtl/>
        </w:rPr>
        <w:t>בעובדות</w:t>
      </w:r>
      <w:r w:rsidRPr="008D496C">
        <w:rPr>
          <w:rtl/>
        </w:rPr>
        <w:t xml:space="preserve"> </w:t>
      </w:r>
      <w:r w:rsidRPr="008D496C">
        <w:rPr>
          <w:rFonts w:hint="cs"/>
          <w:rtl/>
        </w:rPr>
        <w:t>העומדות</w:t>
      </w:r>
      <w:r w:rsidRPr="008D496C">
        <w:rPr>
          <w:rtl/>
        </w:rPr>
        <w:t xml:space="preserve"> </w:t>
      </w:r>
      <w:r w:rsidRPr="008D496C">
        <w:rPr>
          <w:rFonts w:hint="cs"/>
          <w:rtl/>
        </w:rPr>
        <w:t>בבסיס</w:t>
      </w:r>
      <w:r w:rsidRPr="008D496C">
        <w:rPr>
          <w:rtl/>
        </w:rPr>
        <w:t xml:space="preserve"> </w:t>
      </w:r>
      <w:r w:rsidRPr="008D496C">
        <w:rPr>
          <w:rFonts w:hint="cs"/>
          <w:rtl/>
        </w:rPr>
        <w:t>תצהיר</w:t>
      </w:r>
      <w:r w:rsidRPr="008D496C">
        <w:rPr>
          <w:rtl/>
        </w:rPr>
        <w:t xml:space="preserve"> </w:t>
      </w:r>
      <w:r w:rsidRPr="008D496C">
        <w:rPr>
          <w:rFonts w:hint="cs"/>
          <w:rtl/>
        </w:rPr>
        <w:t>זה</w:t>
      </w:r>
      <w:r w:rsidRPr="008D496C">
        <w:rPr>
          <w:rtl/>
        </w:rPr>
        <w:t xml:space="preserve"> </w:t>
      </w:r>
      <w:r w:rsidRPr="008D496C">
        <w:rPr>
          <w:rFonts w:hint="cs"/>
          <w:rtl/>
        </w:rPr>
        <w:t>עד</w:t>
      </w:r>
      <w:r w:rsidRPr="008D496C">
        <w:rPr>
          <w:rtl/>
        </w:rPr>
        <w:t xml:space="preserve"> </w:t>
      </w:r>
      <w:r w:rsidRPr="008D496C">
        <w:rPr>
          <w:rFonts w:hint="cs"/>
          <w:rtl/>
        </w:rPr>
        <w:t>למועד</w:t>
      </w:r>
      <w:r w:rsidRPr="008D496C">
        <w:rPr>
          <w:rtl/>
        </w:rPr>
        <w:t xml:space="preserve"> </w:t>
      </w:r>
      <w:r w:rsidRPr="008D496C">
        <w:rPr>
          <w:rFonts w:hint="cs"/>
          <w:rtl/>
        </w:rPr>
        <w:t>האחרון</w:t>
      </w:r>
      <w:r w:rsidRPr="008D496C">
        <w:rPr>
          <w:rtl/>
        </w:rPr>
        <w:t xml:space="preserve"> </w:t>
      </w:r>
      <w:r w:rsidRPr="008D496C">
        <w:rPr>
          <w:rFonts w:hint="cs"/>
          <w:rtl/>
        </w:rPr>
        <w:t>להגשת</w:t>
      </w:r>
      <w:r w:rsidRPr="008D496C">
        <w:rPr>
          <w:rtl/>
        </w:rPr>
        <w:t xml:space="preserve"> </w:t>
      </w:r>
      <w:r w:rsidRPr="008D496C">
        <w:rPr>
          <w:rFonts w:hint="cs"/>
          <w:rtl/>
        </w:rPr>
        <w:t>ההצעות</w:t>
      </w:r>
      <w:r w:rsidRPr="008D496C">
        <w:rPr>
          <w:rtl/>
        </w:rPr>
        <w:t xml:space="preserve"> </w:t>
      </w:r>
      <w:r w:rsidRPr="008D496C">
        <w:rPr>
          <w:rFonts w:hint="cs"/>
          <w:rtl/>
        </w:rPr>
        <w:t>במכרז</w:t>
      </w:r>
      <w:r w:rsidRPr="008D496C">
        <w:rPr>
          <w:rtl/>
        </w:rPr>
        <w:t xml:space="preserve">, </w:t>
      </w:r>
      <w:r w:rsidRPr="008D496C">
        <w:rPr>
          <w:rFonts w:hint="cs"/>
          <w:rtl/>
        </w:rPr>
        <w:t>אעביר</w:t>
      </w:r>
      <w:r w:rsidRPr="008D496C">
        <w:rPr>
          <w:rtl/>
        </w:rPr>
        <w:t xml:space="preserve"> </w:t>
      </w:r>
      <w:r w:rsidRPr="008D496C">
        <w:rPr>
          <w:rFonts w:hint="cs"/>
          <w:rtl/>
        </w:rPr>
        <w:t>את</w:t>
      </w:r>
      <w:r w:rsidRPr="008D496C">
        <w:rPr>
          <w:rtl/>
        </w:rPr>
        <w:t xml:space="preserve"> </w:t>
      </w:r>
      <w:r w:rsidRPr="008D496C">
        <w:rPr>
          <w:rFonts w:hint="cs"/>
          <w:rtl/>
        </w:rPr>
        <w:t>המידע</w:t>
      </w:r>
      <w:r w:rsidRPr="008D496C">
        <w:rPr>
          <w:rtl/>
        </w:rPr>
        <w:t xml:space="preserve"> </w:t>
      </w:r>
      <w:r w:rsidRPr="008D496C">
        <w:rPr>
          <w:rFonts w:hint="cs"/>
          <w:rtl/>
        </w:rPr>
        <w:t>לאלתר</w:t>
      </w:r>
      <w:r w:rsidRPr="008D496C">
        <w:rPr>
          <w:rtl/>
        </w:rPr>
        <w:t xml:space="preserve"> </w:t>
      </w:r>
      <w:r w:rsidRPr="008D496C">
        <w:rPr>
          <w:rFonts w:hint="cs"/>
          <w:rtl/>
        </w:rPr>
        <w:t>לגופים</w:t>
      </w:r>
      <w:r w:rsidRPr="008D496C">
        <w:rPr>
          <w:rtl/>
        </w:rPr>
        <w:t xml:space="preserve"> </w:t>
      </w:r>
      <w:r w:rsidRPr="008D496C">
        <w:rPr>
          <w:rFonts w:hint="cs"/>
          <w:rtl/>
        </w:rPr>
        <w:t>המוסמכים</w:t>
      </w:r>
      <w:r w:rsidRPr="008D496C">
        <w:rPr>
          <w:rtl/>
        </w:rPr>
        <w:t xml:space="preserve"> </w:t>
      </w:r>
      <w:r w:rsidRPr="008D496C">
        <w:rPr>
          <w:rFonts w:hint="cs"/>
          <w:rtl/>
        </w:rPr>
        <w:t>במשרד</w:t>
      </w:r>
      <w:r w:rsidRPr="008D496C">
        <w:rPr>
          <w:rtl/>
        </w:rPr>
        <w:t xml:space="preserve"> </w:t>
      </w:r>
      <w:r w:rsidRPr="008D496C">
        <w:rPr>
          <w:rFonts w:hint="cs"/>
          <w:rtl/>
        </w:rPr>
        <w:t xml:space="preserve">המדע </w:t>
      </w:r>
      <w:r w:rsidR="00A91B70">
        <w:rPr>
          <w:rFonts w:hint="cs"/>
          <w:rtl/>
        </w:rPr>
        <w:t>והטכנולוגיה</w:t>
      </w:r>
      <w:r w:rsidRPr="008D496C">
        <w:rPr>
          <w:rtl/>
        </w:rPr>
        <w:t>.</w:t>
      </w:r>
    </w:p>
    <w:p w14:paraId="1274DF4A" w14:textId="77777777" w:rsidR="008651B2" w:rsidRPr="008D496C"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8D496C" w14:paraId="1645E691" w14:textId="77777777" w:rsidTr="00EA59F1">
        <w:trPr>
          <w:jc w:val="center"/>
        </w:trPr>
        <w:tc>
          <w:tcPr>
            <w:tcW w:w="2268" w:type="dxa"/>
            <w:tcBorders>
              <w:bottom w:val="single" w:sz="12" w:space="0" w:color="auto"/>
            </w:tcBorders>
          </w:tcPr>
          <w:p w14:paraId="28A6E21E" w14:textId="77777777" w:rsidR="008651B2" w:rsidRPr="008D496C" w:rsidRDefault="008651B2" w:rsidP="00432B0C">
            <w:pPr>
              <w:jc w:val="center"/>
              <w:rPr>
                <w:rtl/>
                <w:lang w:val="fr-FR"/>
              </w:rPr>
            </w:pPr>
          </w:p>
        </w:tc>
        <w:tc>
          <w:tcPr>
            <w:tcW w:w="1560" w:type="dxa"/>
          </w:tcPr>
          <w:p w14:paraId="253D5046" w14:textId="77777777" w:rsidR="008651B2" w:rsidRPr="008D496C" w:rsidRDefault="008651B2" w:rsidP="00432B0C">
            <w:pPr>
              <w:rPr>
                <w:rtl/>
                <w:lang w:val="fr-FR"/>
              </w:rPr>
            </w:pPr>
          </w:p>
        </w:tc>
        <w:tc>
          <w:tcPr>
            <w:tcW w:w="2268" w:type="dxa"/>
            <w:tcBorders>
              <w:bottom w:val="single" w:sz="12" w:space="0" w:color="auto"/>
            </w:tcBorders>
          </w:tcPr>
          <w:p w14:paraId="3C3D49D3" w14:textId="77777777" w:rsidR="008651B2" w:rsidRPr="008D496C" w:rsidRDefault="008651B2" w:rsidP="00432B0C">
            <w:pPr>
              <w:rPr>
                <w:rtl/>
                <w:lang w:val="fr-FR"/>
              </w:rPr>
            </w:pPr>
          </w:p>
        </w:tc>
      </w:tr>
      <w:tr w:rsidR="008651B2" w:rsidRPr="008D496C" w14:paraId="4AF485A7" w14:textId="77777777" w:rsidTr="00EA59F1">
        <w:trPr>
          <w:jc w:val="center"/>
        </w:trPr>
        <w:tc>
          <w:tcPr>
            <w:tcW w:w="2268" w:type="dxa"/>
            <w:tcBorders>
              <w:top w:val="single" w:sz="12" w:space="0" w:color="auto"/>
            </w:tcBorders>
          </w:tcPr>
          <w:p w14:paraId="12AB0406" w14:textId="77777777" w:rsidR="008651B2" w:rsidRPr="008D496C" w:rsidRDefault="008651B2" w:rsidP="00432B0C">
            <w:pPr>
              <w:jc w:val="center"/>
              <w:rPr>
                <w:b/>
                <w:bCs/>
                <w:rtl/>
                <w:lang w:val="fr-FR"/>
              </w:rPr>
            </w:pPr>
            <w:r w:rsidRPr="008D496C">
              <w:rPr>
                <w:rFonts w:hint="cs"/>
                <w:b/>
                <w:bCs/>
                <w:rtl/>
                <w:lang w:val="fr-FR"/>
              </w:rPr>
              <w:t>תאריך</w:t>
            </w:r>
          </w:p>
        </w:tc>
        <w:tc>
          <w:tcPr>
            <w:tcW w:w="1560" w:type="dxa"/>
          </w:tcPr>
          <w:p w14:paraId="45C60843" w14:textId="77777777" w:rsidR="008651B2" w:rsidRPr="008D496C" w:rsidRDefault="008651B2" w:rsidP="00432B0C">
            <w:pPr>
              <w:rPr>
                <w:b/>
                <w:bCs/>
                <w:rtl/>
                <w:lang w:val="fr-FR"/>
              </w:rPr>
            </w:pPr>
          </w:p>
        </w:tc>
        <w:tc>
          <w:tcPr>
            <w:tcW w:w="2268" w:type="dxa"/>
            <w:tcBorders>
              <w:top w:val="single" w:sz="12" w:space="0" w:color="auto"/>
            </w:tcBorders>
          </w:tcPr>
          <w:p w14:paraId="5937C103" w14:textId="77777777" w:rsidR="008651B2" w:rsidRPr="008D496C" w:rsidRDefault="008651B2" w:rsidP="00432B0C">
            <w:pPr>
              <w:jc w:val="center"/>
              <w:rPr>
                <w:b/>
                <w:bCs/>
                <w:rtl/>
                <w:lang w:val="fr-FR"/>
              </w:rPr>
            </w:pPr>
            <w:r w:rsidRPr="008D496C">
              <w:rPr>
                <w:rFonts w:hint="cs"/>
                <w:b/>
                <w:bCs/>
                <w:rtl/>
                <w:lang w:val="fr-FR"/>
              </w:rPr>
              <w:t>חתימה</w:t>
            </w:r>
          </w:p>
        </w:tc>
      </w:tr>
    </w:tbl>
    <w:p w14:paraId="21B83149" w14:textId="77777777" w:rsidR="008651B2" w:rsidRPr="008D496C" w:rsidRDefault="008651B2" w:rsidP="008651B2">
      <w:pPr>
        <w:jc w:val="center"/>
        <w:rPr>
          <w:bCs/>
          <w:spacing w:val="6"/>
          <w:u w:val="single"/>
          <w:rtl/>
        </w:rPr>
      </w:pPr>
    </w:p>
    <w:p w14:paraId="32477A4A" w14:textId="77777777" w:rsidR="008651B2" w:rsidRPr="008D496C" w:rsidRDefault="008651B2" w:rsidP="008651B2">
      <w:pPr>
        <w:jc w:val="center"/>
        <w:rPr>
          <w:bCs/>
          <w:spacing w:val="6"/>
          <w:u w:val="single"/>
          <w:rtl/>
        </w:rPr>
      </w:pPr>
    </w:p>
    <w:p w14:paraId="7B2B2845" w14:textId="77777777" w:rsidR="008651B2" w:rsidRPr="008D496C" w:rsidRDefault="008651B2" w:rsidP="008651B2">
      <w:pPr>
        <w:jc w:val="center"/>
        <w:rPr>
          <w:bCs/>
          <w:spacing w:val="6"/>
          <w:u w:val="single"/>
          <w:rtl/>
        </w:rPr>
      </w:pPr>
      <w:r w:rsidRPr="008D496C">
        <w:rPr>
          <w:rFonts w:hint="cs"/>
          <w:bCs/>
          <w:spacing w:val="6"/>
          <w:u w:val="single"/>
          <w:rtl/>
        </w:rPr>
        <w:t>אישור</w:t>
      </w:r>
    </w:p>
    <w:p w14:paraId="41B4D288" w14:textId="77777777" w:rsidR="008651B2" w:rsidRPr="008D496C" w:rsidRDefault="008651B2" w:rsidP="008651B2">
      <w:pPr>
        <w:rPr>
          <w:b/>
          <w:spacing w:val="6"/>
          <w:rtl/>
        </w:rPr>
      </w:pPr>
    </w:p>
    <w:p w14:paraId="50FD81CC" w14:textId="77777777" w:rsidR="008651B2" w:rsidRPr="008D496C" w:rsidRDefault="008651B2" w:rsidP="008651B2">
      <w:pPr>
        <w:rPr>
          <w:b/>
          <w:spacing w:val="6"/>
          <w:rtl/>
        </w:rPr>
      </w:pPr>
      <w:r w:rsidRPr="008D496C">
        <w:rPr>
          <w:rFonts w:hint="cs"/>
          <w:b/>
          <w:spacing w:val="6"/>
          <w:rtl/>
        </w:rPr>
        <w:t>אני</w:t>
      </w:r>
      <w:r w:rsidRPr="008D496C">
        <w:rPr>
          <w:b/>
          <w:spacing w:val="6"/>
          <w:rtl/>
        </w:rPr>
        <w:t xml:space="preserve"> </w:t>
      </w:r>
      <w:r w:rsidRPr="008D496C">
        <w:rPr>
          <w:rFonts w:hint="cs"/>
          <w:b/>
          <w:spacing w:val="6"/>
          <w:rtl/>
        </w:rPr>
        <w:t>החתום</w:t>
      </w:r>
      <w:r w:rsidRPr="008D496C">
        <w:rPr>
          <w:b/>
          <w:spacing w:val="6"/>
          <w:rtl/>
        </w:rPr>
        <w:t xml:space="preserve"> </w:t>
      </w:r>
      <w:r w:rsidRPr="008D496C">
        <w:rPr>
          <w:rFonts w:hint="cs"/>
          <w:b/>
          <w:spacing w:val="6"/>
          <w:rtl/>
        </w:rPr>
        <w:t>מטה</w:t>
      </w:r>
      <w:r w:rsidRPr="008D496C">
        <w:rPr>
          <w:b/>
          <w:spacing w:val="6"/>
          <w:rtl/>
        </w:rPr>
        <w:t xml:space="preserve">, ________ </w:t>
      </w:r>
      <w:r w:rsidRPr="008D496C">
        <w:rPr>
          <w:rFonts w:hint="cs"/>
          <w:b/>
          <w:spacing w:val="6"/>
          <w:rtl/>
        </w:rPr>
        <w:t>עורך</w:t>
      </w:r>
      <w:r w:rsidRPr="008D496C">
        <w:rPr>
          <w:b/>
          <w:spacing w:val="6"/>
          <w:rtl/>
        </w:rPr>
        <w:t xml:space="preserve"> </w:t>
      </w:r>
      <w:r w:rsidRPr="008D496C">
        <w:rPr>
          <w:rFonts w:hint="cs"/>
          <w:b/>
          <w:spacing w:val="6"/>
          <w:rtl/>
        </w:rPr>
        <w:t>דין</w:t>
      </w:r>
      <w:r w:rsidRPr="008D496C">
        <w:rPr>
          <w:b/>
          <w:spacing w:val="6"/>
          <w:rtl/>
        </w:rPr>
        <w:t xml:space="preserve">, </w:t>
      </w:r>
      <w:r w:rsidRPr="008D496C">
        <w:rPr>
          <w:rFonts w:hint="cs"/>
          <w:b/>
          <w:spacing w:val="6"/>
          <w:rtl/>
        </w:rPr>
        <w:t>מאשר</w:t>
      </w:r>
      <w:r w:rsidRPr="008D496C">
        <w:rPr>
          <w:b/>
          <w:spacing w:val="6"/>
          <w:rtl/>
        </w:rPr>
        <w:t xml:space="preserve"> </w:t>
      </w:r>
      <w:r w:rsidRPr="008D496C">
        <w:rPr>
          <w:rFonts w:hint="cs"/>
          <w:b/>
          <w:spacing w:val="6"/>
          <w:rtl/>
        </w:rPr>
        <w:t>בזה</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ביום</w:t>
      </w:r>
      <w:r w:rsidRPr="008D496C">
        <w:rPr>
          <w:b/>
          <w:spacing w:val="6"/>
          <w:rtl/>
        </w:rPr>
        <w:t xml:space="preserve"> ________ </w:t>
      </w:r>
      <w:r w:rsidRPr="008D496C">
        <w:rPr>
          <w:rFonts w:hint="cs"/>
          <w:b/>
          <w:spacing w:val="6"/>
          <w:rtl/>
        </w:rPr>
        <w:t>הופיע</w:t>
      </w:r>
      <w:r w:rsidRPr="008D496C">
        <w:rPr>
          <w:b/>
          <w:spacing w:val="6"/>
          <w:rtl/>
        </w:rPr>
        <w:t xml:space="preserve"> </w:t>
      </w:r>
      <w:r w:rsidRPr="008D496C">
        <w:rPr>
          <w:rFonts w:hint="cs"/>
          <w:b/>
          <w:spacing w:val="6"/>
          <w:rtl/>
        </w:rPr>
        <w:t>בפני</w:t>
      </w:r>
      <w:r w:rsidRPr="008D496C">
        <w:rPr>
          <w:b/>
          <w:spacing w:val="6"/>
          <w:rtl/>
        </w:rPr>
        <w:t xml:space="preserve"> ___________. </w:t>
      </w:r>
      <w:r w:rsidRPr="008D496C">
        <w:rPr>
          <w:rFonts w:hint="cs"/>
          <w:b/>
          <w:spacing w:val="6"/>
          <w:rtl/>
        </w:rPr>
        <w:t>המוכר</w:t>
      </w:r>
      <w:r w:rsidRPr="008D496C">
        <w:rPr>
          <w:b/>
          <w:spacing w:val="6"/>
          <w:rtl/>
        </w:rPr>
        <w:t xml:space="preserve"> </w:t>
      </w:r>
      <w:r w:rsidRPr="008D496C">
        <w:rPr>
          <w:rFonts w:hint="cs"/>
          <w:b/>
          <w:spacing w:val="6"/>
          <w:rtl/>
        </w:rPr>
        <w:t>לי</w:t>
      </w:r>
      <w:r w:rsidRPr="008D496C">
        <w:rPr>
          <w:b/>
          <w:spacing w:val="6"/>
          <w:rtl/>
        </w:rPr>
        <w:t xml:space="preserve"> </w:t>
      </w:r>
      <w:r w:rsidRPr="008D496C">
        <w:rPr>
          <w:rFonts w:hint="cs"/>
          <w:b/>
          <w:spacing w:val="6"/>
          <w:rtl/>
        </w:rPr>
        <w:t>אישית</w:t>
      </w:r>
      <w:r w:rsidRPr="008D496C">
        <w:rPr>
          <w:b/>
          <w:spacing w:val="6"/>
          <w:rtl/>
        </w:rPr>
        <w:t xml:space="preserve"> / </w:t>
      </w:r>
      <w:r w:rsidRPr="008D496C">
        <w:rPr>
          <w:rFonts w:hint="cs"/>
          <w:b/>
          <w:spacing w:val="6"/>
          <w:rtl/>
        </w:rPr>
        <w:t>שזיהיתיו</w:t>
      </w:r>
      <w:r w:rsidRPr="008D496C">
        <w:rPr>
          <w:b/>
          <w:spacing w:val="6"/>
          <w:rtl/>
        </w:rPr>
        <w:t xml:space="preserve"> </w:t>
      </w:r>
      <w:r w:rsidRPr="008D496C">
        <w:rPr>
          <w:rFonts w:hint="cs"/>
          <w:b/>
          <w:spacing w:val="6"/>
          <w:rtl/>
        </w:rPr>
        <w:t>על</w:t>
      </w:r>
      <w:r w:rsidRPr="008D496C">
        <w:rPr>
          <w:b/>
          <w:spacing w:val="6"/>
          <w:rtl/>
        </w:rPr>
        <w:t xml:space="preserve"> </w:t>
      </w:r>
      <w:r w:rsidRPr="008D496C">
        <w:rPr>
          <w:rFonts w:hint="cs"/>
          <w:b/>
          <w:spacing w:val="6"/>
          <w:rtl/>
        </w:rPr>
        <w:t>פי</w:t>
      </w:r>
      <w:r w:rsidRPr="008D496C">
        <w:rPr>
          <w:b/>
          <w:spacing w:val="6"/>
          <w:rtl/>
        </w:rPr>
        <w:t xml:space="preserve"> </w:t>
      </w:r>
      <w:r w:rsidRPr="008D496C">
        <w:rPr>
          <w:rFonts w:hint="cs"/>
          <w:b/>
          <w:spacing w:val="6"/>
          <w:rtl/>
        </w:rPr>
        <w:t>תעודת</w:t>
      </w:r>
      <w:r w:rsidRPr="008D496C">
        <w:rPr>
          <w:b/>
          <w:spacing w:val="6"/>
          <w:rtl/>
        </w:rPr>
        <w:t xml:space="preserve"> </w:t>
      </w:r>
      <w:r w:rsidRPr="008D496C">
        <w:rPr>
          <w:rFonts w:hint="cs"/>
          <w:b/>
          <w:spacing w:val="6"/>
          <w:rtl/>
        </w:rPr>
        <w:t>זהות</w:t>
      </w:r>
      <w:r w:rsidRPr="008D496C">
        <w:rPr>
          <w:b/>
          <w:spacing w:val="6"/>
          <w:rtl/>
        </w:rPr>
        <w:t xml:space="preserve"> </w:t>
      </w:r>
      <w:r w:rsidRPr="008D496C">
        <w:rPr>
          <w:rFonts w:hint="cs"/>
          <w:b/>
          <w:spacing w:val="6"/>
          <w:rtl/>
        </w:rPr>
        <w:t>מס</w:t>
      </w:r>
      <w:r w:rsidRPr="008D496C">
        <w:rPr>
          <w:b/>
          <w:spacing w:val="6"/>
          <w:rtl/>
        </w:rPr>
        <w:t xml:space="preserve">' _________ </w:t>
      </w:r>
      <w:r w:rsidRPr="008D496C">
        <w:rPr>
          <w:rFonts w:hint="cs"/>
          <w:b/>
          <w:spacing w:val="6"/>
          <w:rtl/>
        </w:rPr>
        <w:t>ולאחר</w:t>
      </w:r>
      <w:r w:rsidRPr="008D496C">
        <w:rPr>
          <w:b/>
          <w:spacing w:val="6"/>
          <w:rtl/>
        </w:rPr>
        <w:t xml:space="preserve"> </w:t>
      </w:r>
      <w:r w:rsidRPr="008D496C">
        <w:rPr>
          <w:rFonts w:hint="cs"/>
          <w:b/>
          <w:spacing w:val="6"/>
          <w:rtl/>
        </w:rPr>
        <w:t>שהזהרתיו</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עליו</w:t>
      </w:r>
      <w:r w:rsidRPr="008D496C">
        <w:rPr>
          <w:b/>
          <w:spacing w:val="6"/>
          <w:rtl/>
        </w:rPr>
        <w:t xml:space="preserve"> </w:t>
      </w:r>
      <w:r w:rsidRPr="008D496C">
        <w:rPr>
          <w:rFonts w:hint="cs"/>
          <w:b/>
          <w:spacing w:val="6"/>
          <w:rtl/>
        </w:rPr>
        <w:t>לומר</w:t>
      </w:r>
      <w:r w:rsidRPr="008D496C">
        <w:rPr>
          <w:b/>
          <w:spacing w:val="6"/>
          <w:rtl/>
        </w:rPr>
        <w:t xml:space="preserve"> </w:t>
      </w:r>
      <w:r w:rsidRPr="008D496C">
        <w:rPr>
          <w:rFonts w:hint="cs"/>
          <w:b/>
          <w:spacing w:val="6"/>
          <w:rtl/>
        </w:rPr>
        <w:t>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כולה</w:t>
      </w:r>
      <w:r w:rsidRPr="008D496C">
        <w:rPr>
          <w:b/>
          <w:spacing w:val="6"/>
          <w:rtl/>
        </w:rPr>
        <w:t xml:space="preserve"> </w:t>
      </w:r>
      <w:r w:rsidRPr="008D496C">
        <w:rPr>
          <w:rFonts w:hint="cs"/>
          <w:b/>
          <w:spacing w:val="6"/>
          <w:rtl/>
        </w:rPr>
        <w:t>ואת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בלבד</w:t>
      </w:r>
      <w:r w:rsidRPr="008D496C">
        <w:rPr>
          <w:b/>
          <w:spacing w:val="6"/>
          <w:rtl/>
        </w:rPr>
        <w:t xml:space="preserve">, </w:t>
      </w:r>
      <w:r w:rsidRPr="008D496C">
        <w:rPr>
          <w:rFonts w:hint="cs"/>
          <w:b/>
          <w:spacing w:val="6"/>
          <w:rtl/>
        </w:rPr>
        <w:t>וכי</w:t>
      </w:r>
      <w:r w:rsidRPr="008D496C">
        <w:rPr>
          <w:b/>
          <w:spacing w:val="6"/>
          <w:rtl/>
        </w:rPr>
        <w:t xml:space="preserve"> </w:t>
      </w:r>
      <w:r w:rsidRPr="008D496C">
        <w:rPr>
          <w:rFonts w:hint="cs"/>
          <w:b/>
          <w:spacing w:val="6"/>
          <w:rtl/>
        </w:rPr>
        <w:t>יהיה</w:t>
      </w:r>
      <w:r w:rsidRPr="008D496C">
        <w:rPr>
          <w:b/>
          <w:spacing w:val="6"/>
          <w:rtl/>
        </w:rPr>
        <w:t xml:space="preserve"> </w:t>
      </w:r>
      <w:r w:rsidRPr="008D496C">
        <w:rPr>
          <w:rFonts w:hint="cs"/>
          <w:b/>
          <w:spacing w:val="6"/>
          <w:rtl/>
        </w:rPr>
        <w:t>צפוי</w:t>
      </w:r>
      <w:r w:rsidRPr="008D496C">
        <w:rPr>
          <w:b/>
          <w:spacing w:val="6"/>
          <w:rtl/>
        </w:rPr>
        <w:t xml:space="preserve"> </w:t>
      </w:r>
      <w:r w:rsidRPr="008D496C">
        <w:rPr>
          <w:rFonts w:hint="cs"/>
          <w:b/>
          <w:spacing w:val="6"/>
          <w:rtl/>
        </w:rPr>
        <w:t>לעונשים</w:t>
      </w:r>
      <w:r w:rsidRPr="008D496C">
        <w:rPr>
          <w:b/>
          <w:spacing w:val="6"/>
          <w:rtl/>
        </w:rPr>
        <w:t xml:space="preserve"> </w:t>
      </w:r>
      <w:r w:rsidRPr="008D496C">
        <w:rPr>
          <w:rFonts w:hint="cs"/>
          <w:b/>
          <w:spacing w:val="6"/>
          <w:rtl/>
        </w:rPr>
        <w:t>הקבועים</w:t>
      </w:r>
      <w:r w:rsidRPr="008D496C">
        <w:rPr>
          <w:b/>
          <w:spacing w:val="6"/>
          <w:rtl/>
        </w:rPr>
        <w:t xml:space="preserve"> </w:t>
      </w:r>
      <w:r w:rsidRPr="008D496C">
        <w:rPr>
          <w:rFonts w:hint="cs"/>
          <w:b/>
          <w:spacing w:val="6"/>
          <w:rtl/>
        </w:rPr>
        <w:t>בחוק</w:t>
      </w:r>
      <w:r w:rsidRPr="008D496C">
        <w:rPr>
          <w:b/>
          <w:spacing w:val="6"/>
          <w:rtl/>
        </w:rPr>
        <w:t xml:space="preserve"> </w:t>
      </w:r>
      <w:r w:rsidRPr="008D496C">
        <w:rPr>
          <w:rFonts w:hint="cs"/>
          <w:b/>
          <w:spacing w:val="6"/>
          <w:rtl/>
        </w:rPr>
        <w:t>אם</w:t>
      </w:r>
      <w:r w:rsidRPr="008D496C">
        <w:rPr>
          <w:b/>
          <w:spacing w:val="6"/>
          <w:rtl/>
        </w:rPr>
        <w:t xml:space="preserve"> </w:t>
      </w:r>
      <w:r w:rsidRPr="008D496C">
        <w:rPr>
          <w:rFonts w:hint="cs"/>
          <w:b/>
          <w:spacing w:val="6"/>
          <w:rtl/>
        </w:rPr>
        <w:t>לא</w:t>
      </w:r>
      <w:r w:rsidRPr="008D496C">
        <w:rPr>
          <w:b/>
          <w:spacing w:val="6"/>
          <w:rtl/>
        </w:rPr>
        <w:t xml:space="preserve"> </w:t>
      </w:r>
      <w:r w:rsidRPr="008D496C">
        <w:rPr>
          <w:rFonts w:hint="cs"/>
          <w:b/>
          <w:spacing w:val="6"/>
          <w:rtl/>
        </w:rPr>
        <w:t>יעשה</w:t>
      </w:r>
      <w:r w:rsidRPr="008D496C">
        <w:rPr>
          <w:b/>
          <w:spacing w:val="6"/>
          <w:rtl/>
        </w:rPr>
        <w:t xml:space="preserve"> </w:t>
      </w:r>
      <w:r w:rsidRPr="008D496C">
        <w:rPr>
          <w:rFonts w:hint="cs"/>
          <w:b/>
          <w:spacing w:val="6"/>
          <w:rtl/>
        </w:rPr>
        <w:t>כן</w:t>
      </w:r>
      <w:r w:rsidRPr="008D496C">
        <w:rPr>
          <w:b/>
          <w:spacing w:val="6"/>
          <w:rtl/>
        </w:rPr>
        <w:t xml:space="preserve">, </w:t>
      </w:r>
      <w:r w:rsidRPr="008D496C">
        <w:rPr>
          <w:rFonts w:hint="cs"/>
          <w:b/>
          <w:spacing w:val="6"/>
          <w:rtl/>
        </w:rPr>
        <w:t>אישר</w:t>
      </w:r>
      <w:r w:rsidRPr="008D496C">
        <w:rPr>
          <w:b/>
          <w:spacing w:val="6"/>
          <w:rtl/>
        </w:rPr>
        <w:t xml:space="preserve"> </w:t>
      </w:r>
      <w:r w:rsidRPr="008D496C">
        <w:rPr>
          <w:rFonts w:hint="cs"/>
          <w:b/>
          <w:spacing w:val="6"/>
          <w:rtl/>
        </w:rPr>
        <w:t>נכונות</w:t>
      </w:r>
      <w:r w:rsidRPr="008D496C">
        <w:rPr>
          <w:b/>
          <w:spacing w:val="6"/>
          <w:rtl/>
        </w:rPr>
        <w:t xml:space="preserve"> </w:t>
      </w:r>
      <w:r w:rsidRPr="008D496C">
        <w:rPr>
          <w:rFonts w:hint="cs"/>
          <w:b/>
          <w:spacing w:val="6"/>
          <w:rtl/>
        </w:rPr>
        <w:t>הצהרתו</w:t>
      </w:r>
      <w:r w:rsidRPr="008D496C">
        <w:rPr>
          <w:b/>
          <w:spacing w:val="6"/>
          <w:rtl/>
        </w:rPr>
        <w:t xml:space="preserve"> </w:t>
      </w:r>
      <w:r w:rsidRPr="008D496C">
        <w:rPr>
          <w:rFonts w:hint="cs"/>
          <w:b/>
          <w:spacing w:val="6"/>
          <w:rtl/>
        </w:rPr>
        <w:t>דלעיל</w:t>
      </w:r>
      <w:r w:rsidRPr="008D496C">
        <w:rPr>
          <w:b/>
          <w:spacing w:val="6"/>
          <w:rtl/>
        </w:rPr>
        <w:t xml:space="preserve"> </w:t>
      </w:r>
      <w:r w:rsidRPr="008D496C">
        <w:rPr>
          <w:rFonts w:hint="cs"/>
          <w:b/>
          <w:spacing w:val="6"/>
          <w:rtl/>
        </w:rPr>
        <w:t>וחתם</w:t>
      </w:r>
      <w:r w:rsidRPr="008D496C">
        <w:rPr>
          <w:b/>
          <w:spacing w:val="6"/>
          <w:rtl/>
        </w:rPr>
        <w:t xml:space="preserve"> </w:t>
      </w:r>
      <w:r w:rsidRPr="008D496C">
        <w:rPr>
          <w:rFonts w:hint="cs"/>
          <w:b/>
          <w:spacing w:val="6"/>
          <w:rtl/>
        </w:rPr>
        <w:t>עליה</w:t>
      </w:r>
      <w:r w:rsidRPr="008D496C">
        <w:rPr>
          <w:b/>
          <w:spacing w:val="6"/>
          <w:rtl/>
        </w:rPr>
        <w:t>.</w:t>
      </w:r>
    </w:p>
    <w:p w14:paraId="28695982" w14:textId="77777777" w:rsidR="008651B2" w:rsidRPr="008D496C"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8D496C" w14:paraId="13624E61" w14:textId="77777777" w:rsidTr="00EA59F1">
        <w:trPr>
          <w:jc w:val="center"/>
        </w:trPr>
        <w:tc>
          <w:tcPr>
            <w:tcW w:w="2268" w:type="dxa"/>
            <w:tcBorders>
              <w:bottom w:val="single" w:sz="12" w:space="0" w:color="auto"/>
            </w:tcBorders>
          </w:tcPr>
          <w:p w14:paraId="6C9BA75E" w14:textId="77777777" w:rsidR="008651B2" w:rsidRPr="008D496C" w:rsidRDefault="008651B2" w:rsidP="00432B0C">
            <w:pPr>
              <w:jc w:val="center"/>
              <w:rPr>
                <w:rtl/>
                <w:lang w:val="fr-FR"/>
              </w:rPr>
            </w:pPr>
          </w:p>
        </w:tc>
        <w:tc>
          <w:tcPr>
            <w:tcW w:w="1560" w:type="dxa"/>
          </w:tcPr>
          <w:p w14:paraId="2A70A481" w14:textId="77777777" w:rsidR="008651B2" w:rsidRPr="008D496C" w:rsidRDefault="008651B2" w:rsidP="00432B0C">
            <w:pPr>
              <w:rPr>
                <w:rtl/>
                <w:lang w:val="fr-FR"/>
              </w:rPr>
            </w:pPr>
          </w:p>
        </w:tc>
        <w:tc>
          <w:tcPr>
            <w:tcW w:w="2268" w:type="dxa"/>
            <w:tcBorders>
              <w:bottom w:val="single" w:sz="12" w:space="0" w:color="auto"/>
            </w:tcBorders>
          </w:tcPr>
          <w:p w14:paraId="3E63BD4F" w14:textId="77777777" w:rsidR="008651B2" w:rsidRPr="008D496C" w:rsidRDefault="008651B2" w:rsidP="00432B0C">
            <w:pPr>
              <w:rPr>
                <w:rtl/>
                <w:lang w:val="fr-FR"/>
              </w:rPr>
            </w:pPr>
          </w:p>
        </w:tc>
      </w:tr>
      <w:tr w:rsidR="008651B2" w:rsidRPr="008D496C" w14:paraId="10489476" w14:textId="77777777" w:rsidTr="00EA59F1">
        <w:trPr>
          <w:jc w:val="center"/>
        </w:trPr>
        <w:tc>
          <w:tcPr>
            <w:tcW w:w="2268" w:type="dxa"/>
            <w:tcBorders>
              <w:top w:val="single" w:sz="12" w:space="0" w:color="auto"/>
            </w:tcBorders>
          </w:tcPr>
          <w:p w14:paraId="3D658813" w14:textId="77777777" w:rsidR="008651B2" w:rsidRPr="008D496C" w:rsidRDefault="008651B2" w:rsidP="00432B0C">
            <w:pPr>
              <w:jc w:val="center"/>
              <w:rPr>
                <w:b/>
                <w:bCs/>
                <w:rtl/>
                <w:lang w:val="fr-FR"/>
              </w:rPr>
            </w:pPr>
            <w:r w:rsidRPr="008D496C">
              <w:rPr>
                <w:rFonts w:hint="cs"/>
                <w:b/>
                <w:bCs/>
                <w:rtl/>
                <w:lang w:val="fr-FR"/>
              </w:rPr>
              <w:t>תאריך</w:t>
            </w:r>
          </w:p>
        </w:tc>
        <w:tc>
          <w:tcPr>
            <w:tcW w:w="1560" w:type="dxa"/>
          </w:tcPr>
          <w:p w14:paraId="7B221A83" w14:textId="77777777" w:rsidR="008651B2" w:rsidRPr="008D496C" w:rsidRDefault="008651B2" w:rsidP="00432B0C">
            <w:pPr>
              <w:rPr>
                <w:b/>
                <w:bCs/>
                <w:rtl/>
                <w:lang w:val="fr-FR"/>
              </w:rPr>
            </w:pPr>
          </w:p>
        </w:tc>
        <w:tc>
          <w:tcPr>
            <w:tcW w:w="2268" w:type="dxa"/>
            <w:tcBorders>
              <w:top w:val="single" w:sz="12" w:space="0" w:color="auto"/>
            </w:tcBorders>
          </w:tcPr>
          <w:p w14:paraId="66601D15" w14:textId="77777777" w:rsidR="008651B2" w:rsidRPr="008D496C" w:rsidRDefault="008651B2" w:rsidP="00432B0C">
            <w:pPr>
              <w:jc w:val="center"/>
              <w:rPr>
                <w:b/>
                <w:bCs/>
                <w:rtl/>
                <w:lang w:val="fr-FR"/>
              </w:rPr>
            </w:pPr>
            <w:r w:rsidRPr="008D496C">
              <w:rPr>
                <w:rFonts w:hint="cs"/>
                <w:b/>
                <w:bCs/>
                <w:rtl/>
                <w:lang w:val="fr-FR"/>
              </w:rPr>
              <w:t>חתימה</w:t>
            </w:r>
          </w:p>
        </w:tc>
      </w:tr>
    </w:tbl>
    <w:p w14:paraId="4B742093" w14:textId="77777777" w:rsidR="008651B2" w:rsidRPr="008D496C" w:rsidRDefault="008651B2" w:rsidP="00F249FE">
      <w:pPr>
        <w:pStyle w:val="20"/>
        <w:spacing w:before="0" w:after="0"/>
        <w:jc w:val="center"/>
        <w:rPr>
          <w:rFonts w:cs="David"/>
          <w:rtl/>
        </w:rPr>
      </w:pPr>
      <w:r w:rsidRPr="008D496C">
        <w:rPr>
          <w:rtl/>
        </w:rPr>
        <w:br w:type="page"/>
      </w:r>
      <w:bookmarkStart w:id="118" w:name="_Toc373412332"/>
      <w:bookmarkStart w:id="119" w:name="_Toc464132288"/>
      <w:r w:rsidRPr="008D496C">
        <w:rPr>
          <w:rFonts w:cs="David" w:hint="cs"/>
          <w:rtl/>
        </w:rPr>
        <w:lastRenderedPageBreak/>
        <w:t>נספח ב'</w:t>
      </w:r>
      <w:r w:rsidR="00F249FE">
        <w:rPr>
          <w:rFonts w:cs="David" w:hint="cs"/>
          <w:rtl/>
        </w:rPr>
        <w:t>6</w:t>
      </w:r>
      <w:r w:rsidRPr="008D496C">
        <w:rPr>
          <w:rFonts w:cs="David" w:hint="cs"/>
          <w:rtl/>
        </w:rPr>
        <w:t xml:space="preserve"> - התחייבות ואישור</w:t>
      </w:r>
      <w:r w:rsidRPr="008D496C">
        <w:rPr>
          <w:rFonts w:cs="David"/>
          <w:rtl/>
        </w:rPr>
        <w:t xml:space="preserve"> </w:t>
      </w:r>
      <w:r w:rsidRPr="008D496C">
        <w:rPr>
          <w:rFonts w:cs="David" w:hint="cs"/>
          <w:rtl/>
        </w:rPr>
        <w:t>המציע</w:t>
      </w:r>
      <w:r w:rsidRPr="008D496C">
        <w:rPr>
          <w:rFonts w:cs="David"/>
          <w:rtl/>
        </w:rPr>
        <w:t xml:space="preserve"> </w:t>
      </w:r>
      <w:r w:rsidRPr="008D496C">
        <w:rPr>
          <w:rFonts w:cs="David" w:hint="cs"/>
          <w:rtl/>
        </w:rPr>
        <w:t>לקיום</w:t>
      </w:r>
      <w:r w:rsidRPr="008D496C">
        <w:rPr>
          <w:rFonts w:cs="David"/>
          <w:rtl/>
        </w:rPr>
        <w:t xml:space="preserve"> </w:t>
      </w:r>
      <w:r w:rsidRPr="008D496C">
        <w:rPr>
          <w:rFonts w:cs="David" w:hint="cs"/>
          <w:rtl/>
        </w:rPr>
        <w:t>החקיקה</w:t>
      </w:r>
      <w:r w:rsidRPr="008D496C">
        <w:rPr>
          <w:rFonts w:cs="David"/>
          <w:rtl/>
        </w:rPr>
        <w:t xml:space="preserve"> </w:t>
      </w:r>
      <w:r w:rsidRPr="008D496C">
        <w:rPr>
          <w:rFonts w:cs="David" w:hint="cs"/>
          <w:rtl/>
        </w:rPr>
        <w:t>בתחום</w:t>
      </w:r>
      <w:r w:rsidRPr="008D496C">
        <w:rPr>
          <w:rFonts w:cs="David"/>
          <w:rtl/>
        </w:rPr>
        <w:t xml:space="preserve"> </w:t>
      </w:r>
      <w:r w:rsidRPr="008D496C">
        <w:rPr>
          <w:rFonts w:cs="David" w:hint="cs"/>
          <w:rtl/>
        </w:rPr>
        <w:t>העסקת</w:t>
      </w:r>
      <w:r w:rsidRPr="008D496C">
        <w:rPr>
          <w:rFonts w:cs="David"/>
          <w:rtl/>
        </w:rPr>
        <w:t xml:space="preserve"> </w:t>
      </w:r>
      <w:r w:rsidRPr="008D496C">
        <w:rPr>
          <w:rFonts w:cs="David" w:hint="cs"/>
          <w:rtl/>
        </w:rPr>
        <w:t>עובדים</w:t>
      </w:r>
      <w:bookmarkEnd w:id="118"/>
      <w:bookmarkEnd w:id="119"/>
    </w:p>
    <w:p w14:paraId="41127999" w14:textId="77777777" w:rsidR="008651B2" w:rsidRPr="008D496C" w:rsidRDefault="008651B2" w:rsidP="008651B2">
      <w:pPr>
        <w:rPr>
          <w:rtl/>
        </w:rPr>
      </w:pPr>
    </w:p>
    <w:p w14:paraId="7CCFC662" w14:textId="77777777" w:rsidR="008651B2" w:rsidRPr="008D496C" w:rsidRDefault="008651B2" w:rsidP="008651B2">
      <w:pPr>
        <w:pStyle w:val="13"/>
        <w:jc w:val="right"/>
        <w:rPr>
          <w:rFonts w:cs="David"/>
          <w:b w:val="0"/>
          <w:bCs w:val="0"/>
          <w:u w:val="none"/>
        </w:rPr>
      </w:pPr>
      <w:r w:rsidRPr="008D496C">
        <w:rPr>
          <w:rFonts w:cs="David" w:hint="cs"/>
          <w:b w:val="0"/>
          <w:bCs w:val="0"/>
          <w:u w:val="none"/>
          <w:rtl/>
        </w:rPr>
        <w:t>תאריך</w:t>
      </w:r>
      <w:r w:rsidRPr="008D496C">
        <w:rPr>
          <w:rFonts w:cs="David"/>
          <w:b w:val="0"/>
          <w:bCs w:val="0"/>
          <w:u w:val="none"/>
          <w:rtl/>
        </w:rPr>
        <w:t xml:space="preserve"> : ___/___/____</w:t>
      </w:r>
    </w:p>
    <w:p w14:paraId="49FA9BB5" w14:textId="77777777" w:rsidR="008651B2" w:rsidRPr="008D496C" w:rsidRDefault="008651B2" w:rsidP="008651B2">
      <w:pPr>
        <w:pStyle w:val="13"/>
        <w:jc w:val="both"/>
        <w:rPr>
          <w:rFonts w:cs="David"/>
          <w:u w:val="none"/>
        </w:rPr>
      </w:pPr>
      <w:r w:rsidRPr="008D496C">
        <w:rPr>
          <w:rFonts w:cs="David" w:hint="cs"/>
          <w:u w:val="none"/>
          <w:rtl/>
        </w:rPr>
        <w:t>לכבוד</w:t>
      </w:r>
    </w:p>
    <w:p w14:paraId="2E343D35" w14:textId="77777777" w:rsidR="008651B2" w:rsidRPr="008D496C" w:rsidRDefault="008651B2" w:rsidP="008E4C88">
      <w:pPr>
        <w:pStyle w:val="13"/>
        <w:jc w:val="both"/>
        <w:rPr>
          <w:rFonts w:cs="David"/>
          <w:u w:val="none"/>
        </w:rPr>
      </w:pPr>
      <w:r w:rsidRPr="008D496C">
        <w:rPr>
          <w:rFonts w:cs="David" w:hint="cs"/>
          <w:u w:val="none"/>
          <w:rtl/>
        </w:rPr>
        <w:t>משרד</w:t>
      </w:r>
      <w:r w:rsidRPr="008D496C">
        <w:rPr>
          <w:rFonts w:cs="David"/>
          <w:u w:val="none"/>
          <w:rtl/>
        </w:rPr>
        <w:t xml:space="preserve"> </w:t>
      </w:r>
      <w:r w:rsidRPr="008D496C">
        <w:rPr>
          <w:rFonts w:cs="David" w:hint="cs"/>
          <w:u w:val="none"/>
          <w:rtl/>
        </w:rPr>
        <w:t>המדע</w:t>
      </w:r>
      <w:r w:rsidR="008E4C88">
        <w:rPr>
          <w:rFonts w:cs="David" w:hint="cs"/>
          <w:u w:val="none"/>
          <w:rtl/>
        </w:rPr>
        <w:t xml:space="preserve"> והטכנולוגיה</w:t>
      </w:r>
    </w:p>
    <w:p w14:paraId="251CD48D" w14:textId="77777777" w:rsidR="008651B2" w:rsidRPr="008D496C" w:rsidRDefault="008651B2" w:rsidP="008651B2">
      <w:pPr>
        <w:rPr>
          <w:bCs/>
          <w:spacing w:val="6"/>
          <w:rtl/>
        </w:rPr>
      </w:pPr>
      <w:r w:rsidRPr="008D496C">
        <w:rPr>
          <w:rFonts w:hint="cs"/>
          <w:bCs/>
          <w:rtl/>
        </w:rPr>
        <w:t>הקריה המזרחית, בניין ג', ירושלים</w:t>
      </w:r>
    </w:p>
    <w:p w14:paraId="5E12E4D6" w14:textId="77777777" w:rsidR="008651B2" w:rsidRPr="008D496C" w:rsidRDefault="008651B2" w:rsidP="008651B2">
      <w:pPr>
        <w:pStyle w:val="13"/>
        <w:jc w:val="both"/>
        <w:rPr>
          <w:rFonts w:cs="David"/>
          <w:u w:val="none"/>
          <w:rtl/>
        </w:rPr>
      </w:pPr>
      <w:r w:rsidRPr="008D496C">
        <w:rPr>
          <w:rFonts w:cs="David" w:hint="cs"/>
          <w:u w:val="none"/>
          <w:rtl/>
        </w:rPr>
        <w:t>א</w:t>
      </w:r>
      <w:r w:rsidRPr="008D496C">
        <w:rPr>
          <w:rFonts w:cs="David"/>
          <w:u w:val="none"/>
          <w:rtl/>
        </w:rPr>
        <w:t>.</w:t>
      </w:r>
      <w:r w:rsidRPr="008D496C">
        <w:rPr>
          <w:rFonts w:cs="David" w:hint="cs"/>
          <w:u w:val="none"/>
          <w:rtl/>
        </w:rPr>
        <w:t>ג</w:t>
      </w:r>
      <w:r w:rsidRPr="008D496C">
        <w:rPr>
          <w:rFonts w:cs="David"/>
          <w:u w:val="none"/>
          <w:rtl/>
        </w:rPr>
        <w:t>.</w:t>
      </w:r>
      <w:r w:rsidRPr="008D496C">
        <w:rPr>
          <w:rFonts w:cs="David" w:hint="cs"/>
          <w:u w:val="none"/>
          <w:rtl/>
        </w:rPr>
        <w:t>נ</w:t>
      </w:r>
      <w:r w:rsidRPr="008D496C">
        <w:rPr>
          <w:rFonts w:cs="David"/>
          <w:u w:val="none"/>
          <w:rtl/>
        </w:rPr>
        <w:t>.,</w:t>
      </w:r>
    </w:p>
    <w:p w14:paraId="15E1C7C0" w14:textId="77777777" w:rsidR="008651B2" w:rsidRPr="008D496C" w:rsidRDefault="008651B2" w:rsidP="008651B2">
      <w:pPr>
        <w:pStyle w:val="13"/>
        <w:jc w:val="both"/>
        <w:rPr>
          <w:rFonts w:cs="David"/>
          <w:u w:val="none"/>
        </w:rPr>
      </w:pPr>
    </w:p>
    <w:p w14:paraId="11B8DAB5" w14:textId="77777777" w:rsidR="008651B2" w:rsidRPr="008D496C" w:rsidRDefault="008651B2" w:rsidP="008651B2">
      <w:pPr>
        <w:rPr>
          <w:b/>
          <w:spacing w:val="6"/>
          <w:rtl/>
        </w:rPr>
      </w:pPr>
    </w:p>
    <w:p w14:paraId="7BAB0FF1" w14:textId="77777777" w:rsidR="008651B2" w:rsidRPr="008D496C" w:rsidRDefault="008651B2" w:rsidP="008651B2">
      <w:pPr>
        <w:rPr>
          <w:b/>
          <w:spacing w:val="6"/>
          <w:rtl/>
        </w:rPr>
      </w:pPr>
      <w:r w:rsidRPr="008D496C">
        <w:rPr>
          <w:rFonts w:hint="cs"/>
          <w:b/>
          <w:spacing w:val="6"/>
          <w:rtl/>
        </w:rPr>
        <w:t>אני</w:t>
      </w:r>
      <w:r w:rsidRPr="008D496C">
        <w:rPr>
          <w:b/>
          <w:spacing w:val="6"/>
          <w:rtl/>
        </w:rPr>
        <w:t xml:space="preserve"> </w:t>
      </w:r>
      <w:r w:rsidRPr="008D496C">
        <w:rPr>
          <w:rFonts w:hint="cs"/>
          <w:b/>
          <w:spacing w:val="6"/>
          <w:rtl/>
        </w:rPr>
        <w:t>הח</w:t>
      </w:r>
      <w:r w:rsidRPr="008D496C">
        <w:rPr>
          <w:b/>
          <w:spacing w:val="6"/>
          <w:rtl/>
        </w:rPr>
        <w:t>"</w:t>
      </w:r>
      <w:r w:rsidRPr="008D496C">
        <w:rPr>
          <w:rFonts w:hint="cs"/>
          <w:b/>
          <w:spacing w:val="6"/>
          <w:rtl/>
        </w:rPr>
        <w:t xml:space="preserve">מ </w:t>
      </w:r>
      <w:r w:rsidRPr="008D496C">
        <w:rPr>
          <w:b/>
          <w:spacing w:val="6"/>
          <w:rtl/>
        </w:rPr>
        <w:t>_</w:t>
      </w:r>
      <w:r w:rsidRPr="008D496C">
        <w:rPr>
          <w:rFonts w:hint="cs"/>
          <w:b/>
          <w:spacing w:val="6"/>
          <w:rtl/>
        </w:rPr>
        <w:t>_________</w:t>
      </w:r>
      <w:r w:rsidRPr="008D496C">
        <w:rPr>
          <w:b/>
          <w:spacing w:val="6"/>
          <w:rtl/>
        </w:rPr>
        <w:t xml:space="preserve">______________ </w:t>
      </w:r>
      <w:r w:rsidRPr="008D496C">
        <w:rPr>
          <w:rFonts w:hint="cs"/>
          <w:b/>
          <w:spacing w:val="6"/>
          <w:rtl/>
        </w:rPr>
        <w:t>ת</w:t>
      </w:r>
      <w:r w:rsidRPr="008D496C">
        <w:rPr>
          <w:b/>
          <w:spacing w:val="6"/>
          <w:rtl/>
        </w:rPr>
        <w:t>.</w:t>
      </w:r>
      <w:r w:rsidRPr="008D496C">
        <w:rPr>
          <w:rFonts w:hint="cs"/>
          <w:b/>
          <w:spacing w:val="6"/>
          <w:rtl/>
        </w:rPr>
        <w:t>ז</w:t>
      </w:r>
      <w:r w:rsidRPr="008D496C">
        <w:rPr>
          <w:b/>
          <w:spacing w:val="6"/>
          <w:rtl/>
        </w:rPr>
        <w:t xml:space="preserve">._________________ </w:t>
      </w:r>
      <w:r w:rsidRPr="008D496C">
        <w:rPr>
          <w:rFonts w:hint="cs"/>
          <w:b/>
          <w:spacing w:val="6"/>
          <w:rtl/>
        </w:rPr>
        <w:t>לאחר</w:t>
      </w:r>
      <w:r w:rsidRPr="008D496C">
        <w:rPr>
          <w:b/>
          <w:spacing w:val="6"/>
          <w:rtl/>
        </w:rPr>
        <w:t xml:space="preserve"> </w:t>
      </w:r>
      <w:r w:rsidRPr="008D496C">
        <w:rPr>
          <w:rFonts w:hint="cs"/>
          <w:b/>
          <w:spacing w:val="6"/>
          <w:rtl/>
        </w:rPr>
        <w:t>שהוזהרתי</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עלי</w:t>
      </w:r>
      <w:r w:rsidRPr="008D496C">
        <w:rPr>
          <w:b/>
          <w:spacing w:val="6"/>
          <w:rtl/>
        </w:rPr>
        <w:t xml:space="preserve"> </w:t>
      </w:r>
      <w:r w:rsidRPr="008D496C">
        <w:rPr>
          <w:rFonts w:hint="cs"/>
          <w:b/>
          <w:spacing w:val="6"/>
          <w:rtl/>
        </w:rPr>
        <w:t>להצהיר</w:t>
      </w:r>
      <w:r w:rsidRPr="008D496C">
        <w:rPr>
          <w:b/>
          <w:spacing w:val="6"/>
          <w:rtl/>
        </w:rPr>
        <w:t xml:space="preserve"> </w:t>
      </w:r>
      <w:r w:rsidRPr="008D496C">
        <w:rPr>
          <w:rFonts w:hint="cs"/>
          <w:b/>
          <w:spacing w:val="6"/>
          <w:rtl/>
        </w:rPr>
        <w:t>את</w:t>
      </w:r>
      <w:r w:rsidRPr="008D496C">
        <w:rPr>
          <w:b/>
          <w:spacing w:val="6"/>
          <w:rtl/>
        </w:rPr>
        <w:t xml:space="preserve"> </w:t>
      </w:r>
      <w:r w:rsidRPr="008D496C">
        <w:rPr>
          <w:rFonts w:hint="cs"/>
          <w:b/>
          <w:spacing w:val="6"/>
          <w:rtl/>
        </w:rPr>
        <w:t>כל</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וכי</w:t>
      </w:r>
      <w:r w:rsidRPr="008D496C">
        <w:rPr>
          <w:b/>
          <w:spacing w:val="6"/>
          <w:rtl/>
        </w:rPr>
        <w:t xml:space="preserve"> </w:t>
      </w:r>
      <w:r w:rsidRPr="008D496C">
        <w:rPr>
          <w:rFonts w:hint="cs"/>
          <w:b/>
          <w:spacing w:val="6"/>
          <w:rtl/>
        </w:rPr>
        <w:t>אהיה</w:t>
      </w:r>
      <w:r w:rsidRPr="008D496C">
        <w:rPr>
          <w:b/>
          <w:spacing w:val="6"/>
          <w:rtl/>
        </w:rPr>
        <w:t xml:space="preserve"> </w:t>
      </w:r>
      <w:r w:rsidRPr="008D496C">
        <w:rPr>
          <w:rFonts w:hint="cs"/>
          <w:b/>
          <w:spacing w:val="6"/>
          <w:rtl/>
        </w:rPr>
        <w:t>צפוי</w:t>
      </w:r>
      <w:r w:rsidRPr="008D496C">
        <w:rPr>
          <w:b/>
          <w:spacing w:val="6"/>
          <w:rtl/>
        </w:rPr>
        <w:t xml:space="preserve"> </w:t>
      </w:r>
      <w:r w:rsidRPr="008D496C">
        <w:rPr>
          <w:rFonts w:hint="cs"/>
          <w:b/>
          <w:spacing w:val="6"/>
          <w:rtl/>
        </w:rPr>
        <w:t>לעונשים</w:t>
      </w:r>
      <w:r w:rsidRPr="008D496C">
        <w:rPr>
          <w:b/>
          <w:spacing w:val="6"/>
          <w:rtl/>
        </w:rPr>
        <w:t xml:space="preserve"> </w:t>
      </w:r>
      <w:r w:rsidRPr="008D496C">
        <w:rPr>
          <w:rFonts w:hint="cs"/>
          <w:b/>
          <w:spacing w:val="6"/>
          <w:rtl/>
        </w:rPr>
        <w:t>הקבועים</w:t>
      </w:r>
      <w:r w:rsidRPr="008D496C">
        <w:rPr>
          <w:b/>
          <w:spacing w:val="6"/>
          <w:rtl/>
        </w:rPr>
        <w:t xml:space="preserve"> </w:t>
      </w:r>
      <w:r w:rsidRPr="008D496C">
        <w:rPr>
          <w:rFonts w:hint="cs"/>
          <w:b/>
          <w:spacing w:val="6"/>
          <w:rtl/>
        </w:rPr>
        <w:t>בחוק</w:t>
      </w:r>
      <w:r w:rsidRPr="008D496C">
        <w:rPr>
          <w:b/>
          <w:spacing w:val="6"/>
          <w:rtl/>
        </w:rPr>
        <w:t xml:space="preserve"> </w:t>
      </w:r>
      <w:r w:rsidRPr="008D496C">
        <w:rPr>
          <w:rFonts w:hint="cs"/>
          <w:b/>
          <w:spacing w:val="6"/>
          <w:rtl/>
        </w:rPr>
        <w:t>אם</w:t>
      </w:r>
      <w:r w:rsidRPr="008D496C">
        <w:rPr>
          <w:b/>
          <w:spacing w:val="6"/>
          <w:rtl/>
        </w:rPr>
        <w:t xml:space="preserve"> </w:t>
      </w:r>
      <w:r w:rsidRPr="008D496C">
        <w:rPr>
          <w:rFonts w:hint="cs"/>
          <w:b/>
          <w:spacing w:val="6"/>
          <w:rtl/>
        </w:rPr>
        <w:t>לא</w:t>
      </w:r>
      <w:r w:rsidRPr="008D496C">
        <w:rPr>
          <w:b/>
          <w:spacing w:val="6"/>
          <w:rtl/>
        </w:rPr>
        <w:t xml:space="preserve"> </w:t>
      </w:r>
      <w:r w:rsidRPr="008D496C">
        <w:rPr>
          <w:rFonts w:hint="cs"/>
          <w:b/>
          <w:spacing w:val="6"/>
          <w:rtl/>
        </w:rPr>
        <w:t>אעשה</w:t>
      </w:r>
      <w:r w:rsidRPr="008D496C">
        <w:rPr>
          <w:b/>
          <w:spacing w:val="6"/>
          <w:rtl/>
        </w:rPr>
        <w:t xml:space="preserve"> </w:t>
      </w:r>
      <w:r w:rsidRPr="008D496C">
        <w:rPr>
          <w:rFonts w:hint="cs"/>
          <w:b/>
          <w:spacing w:val="6"/>
          <w:rtl/>
        </w:rPr>
        <w:t>כן</w:t>
      </w:r>
      <w:r w:rsidRPr="008D496C">
        <w:rPr>
          <w:b/>
          <w:spacing w:val="6"/>
          <w:rtl/>
        </w:rPr>
        <w:t xml:space="preserve">, </w:t>
      </w:r>
      <w:r w:rsidRPr="008D496C">
        <w:rPr>
          <w:rFonts w:hint="cs"/>
          <w:b/>
          <w:spacing w:val="6"/>
          <w:rtl/>
        </w:rPr>
        <w:t>מצהיר</w:t>
      </w:r>
      <w:r w:rsidRPr="008D496C">
        <w:rPr>
          <w:b/>
          <w:spacing w:val="6"/>
          <w:rtl/>
        </w:rPr>
        <w:t xml:space="preserve"> </w:t>
      </w:r>
      <w:r w:rsidRPr="008D496C">
        <w:rPr>
          <w:rFonts w:hint="cs"/>
          <w:b/>
          <w:spacing w:val="6"/>
          <w:rtl/>
        </w:rPr>
        <w:t>בזאת</w:t>
      </w:r>
      <w:r w:rsidRPr="008D496C">
        <w:rPr>
          <w:b/>
          <w:spacing w:val="6"/>
          <w:rtl/>
        </w:rPr>
        <w:t xml:space="preserve"> </w:t>
      </w:r>
      <w:r w:rsidRPr="008D496C">
        <w:rPr>
          <w:rFonts w:hint="cs"/>
          <w:b/>
          <w:spacing w:val="6"/>
          <w:rtl/>
        </w:rPr>
        <w:t>כדלהלן</w:t>
      </w:r>
      <w:r w:rsidRPr="008D496C">
        <w:rPr>
          <w:b/>
          <w:spacing w:val="6"/>
          <w:rtl/>
        </w:rPr>
        <w:t>:</w:t>
      </w:r>
    </w:p>
    <w:p w14:paraId="6C8F879C" w14:textId="57E1DA72" w:rsidR="008651B2" w:rsidRPr="008D496C" w:rsidRDefault="008651B2" w:rsidP="008651B2">
      <w:pPr>
        <w:pStyle w:val="af9"/>
        <w:numPr>
          <w:ilvl w:val="0"/>
          <w:numId w:val="13"/>
        </w:numPr>
        <w:overflowPunct/>
        <w:autoSpaceDE/>
        <w:autoSpaceDN/>
        <w:adjustRightInd/>
        <w:contextualSpacing/>
        <w:textAlignment w:val="auto"/>
      </w:pPr>
      <w:r w:rsidRPr="008D496C">
        <w:rPr>
          <w:rFonts w:hint="cs"/>
          <w:rtl/>
        </w:rPr>
        <w:t>אני</w:t>
      </w:r>
      <w:r w:rsidRPr="008D496C">
        <w:rPr>
          <w:rtl/>
        </w:rPr>
        <w:t xml:space="preserve"> </w:t>
      </w:r>
      <w:r w:rsidRPr="008D496C">
        <w:rPr>
          <w:rFonts w:hint="cs"/>
          <w:rtl/>
        </w:rPr>
        <w:t>נציג</w:t>
      </w:r>
      <w:r w:rsidR="00E145A3">
        <w:rPr>
          <w:rtl/>
        </w:rPr>
        <w:t xml:space="preserve"> </w:t>
      </w:r>
      <w:r w:rsidRPr="008D496C">
        <w:rPr>
          <w:rtl/>
        </w:rPr>
        <w:t>_______</w:t>
      </w:r>
      <w:r w:rsidRPr="008D496C">
        <w:rPr>
          <w:rFonts w:hint="cs"/>
          <w:rtl/>
        </w:rPr>
        <w:t>_______</w:t>
      </w:r>
      <w:r w:rsidRPr="008D496C">
        <w:rPr>
          <w:rtl/>
        </w:rPr>
        <w:t>______ (</w:t>
      </w:r>
      <w:r w:rsidRPr="008D496C">
        <w:rPr>
          <w:rFonts w:hint="cs"/>
          <w:rtl/>
        </w:rPr>
        <w:t>להלן</w:t>
      </w:r>
      <w:r w:rsidRPr="008D496C">
        <w:rPr>
          <w:rtl/>
        </w:rPr>
        <w:t>: "</w:t>
      </w:r>
      <w:r w:rsidRPr="008D496C">
        <w:rPr>
          <w:rFonts w:hint="cs"/>
          <w:b/>
          <w:bCs/>
          <w:rtl/>
        </w:rPr>
        <w:t>המציע</w:t>
      </w:r>
      <w:r w:rsidRPr="008D496C">
        <w:rPr>
          <w:rtl/>
        </w:rPr>
        <w:t xml:space="preserve">") </w:t>
      </w:r>
      <w:r w:rsidRPr="008D496C">
        <w:rPr>
          <w:rFonts w:hint="cs"/>
          <w:rtl/>
        </w:rPr>
        <w:t>ומוסמך</w:t>
      </w:r>
      <w:r w:rsidRPr="008D496C">
        <w:rPr>
          <w:rtl/>
        </w:rPr>
        <w:t xml:space="preserve"> </w:t>
      </w:r>
      <w:r w:rsidRPr="008D496C">
        <w:rPr>
          <w:rFonts w:hint="cs"/>
          <w:rtl/>
        </w:rPr>
        <w:t>להצהיר</w:t>
      </w:r>
      <w:r w:rsidRPr="008D496C">
        <w:rPr>
          <w:rtl/>
        </w:rPr>
        <w:t xml:space="preserve"> </w:t>
      </w:r>
      <w:r w:rsidRPr="008D496C">
        <w:rPr>
          <w:rFonts w:hint="cs"/>
          <w:rtl/>
        </w:rPr>
        <w:t>מטעם</w:t>
      </w:r>
      <w:r w:rsidRPr="008D496C">
        <w:rPr>
          <w:rtl/>
        </w:rPr>
        <w:t xml:space="preserve"> </w:t>
      </w:r>
      <w:r w:rsidRPr="008D496C">
        <w:rPr>
          <w:rFonts w:hint="cs"/>
          <w:rtl/>
        </w:rPr>
        <w:t>המציע</w:t>
      </w:r>
      <w:r w:rsidRPr="008D496C">
        <w:rPr>
          <w:rtl/>
        </w:rPr>
        <w:t>.</w:t>
      </w:r>
    </w:p>
    <w:p w14:paraId="59525DA3" w14:textId="77777777" w:rsidR="008651B2" w:rsidRPr="008D496C" w:rsidRDefault="008651B2" w:rsidP="008651B2">
      <w:pPr>
        <w:pStyle w:val="af9"/>
        <w:numPr>
          <w:ilvl w:val="0"/>
          <w:numId w:val="13"/>
        </w:numPr>
        <w:overflowPunct/>
        <w:autoSpaceDE/>
        <w:autoSpaceDN/>
        <w:adjustRightInd/>
        <w:contextualSpacing/>
        <w:textAlignment w:val="auto"/>
      </w:pPr>
      <w:r w:rsidRPr="008D496C">
        <w:rPr>
          <w:rFonts w:hint="cs"/>
          <w:rtl/>
        </w:rPr>
        <w:t>מצהיר</w:t>
      </w:r>
      <w:r w:rsidRPr="008D496C">
        <w:rPr>
          <w:rtl/>
        </w:rPr>
        <w:t xml:space="preserve"> </w:t>
      </w:r>
      <w:r w:rsidRPr="008D496C">
        <w:rPr>
          <w:rFonts w:hint="cs"/>
          <w:rtl/>
        </w:rPr>
        <w:t>בזה,</w:t>
      </w:r>
      <w:r w:rsidRPr="008D496C">
        <w:rPr>
          <w:rtl/>
        </w:rPr>
        <w:t xml:space="preserve"> </w:t>
      </w:r>
      <w:r w:rsidRPr="008D496C">
        <w:rPr>
          <w:rFonts w:hint="cs"/>
          <w:rtl/>
        </w:rPr>
        <w:t>בדבר</w:t>
      </w:r>
      <w:r w:rsidRPr="008D496C">
        <w:rPr>
          <w:rtl/>
        </w:rPr>
        <w:t xml:space="preserve"> </w:t>
      </w:r>
      <w:r w:rsidRPr="008D496C">
        <w:rPr>
          <w:rFonts w:hint="cs"/>
          <w:rtl/>
        </w:rPr>
        <w:t>קיומם</w:t>
      </w:r>
      <w:r w:rsidRPr="008D496C">
        <w:rPr>
          <w:rtl/>
        </w:rPr>
        <w:t xml:space="preserve"> </w:t>
      </w:r>
      <w:r w:rsidRPr="008D496C">
        <w:rPr>
          <w:rFonts w:hint="cs"/>
          <w:rtl/>
        </w:rPr>
        <w:t>של</w:t>
      </w:r>
      <w:r w:rsidRPr="008D496C">
        <w:rPr>
          <w:rtl/>
        </w:rPr>
        <w:t xml:space="preserve"> </w:t>
      </w:r>
      <w:r w:rsidRPr="008D496C">
        <w:rPr>
          <w:rFonts w:hint="cs"/>
          <w:rtl/>
        </w:rPr>
        <w:t>תנאי</w:t>
      </w:r>
      <w:r w:rsidRPr="008D496C">
        <w:rPr>
          <w:rtl/>
        </w:rPr>
        <w:t xml:space="preserve"> </w:t>
      </w:r>
      <w:r w:rsidRPr="008D496C">
        <w:rPr>
          <w:rFonts w:hint="cs"/>
          <w:rtl/>
        </w:rPr>
        <w:t>העבודה</w:t>
      </w:r>
      <w:r w:rsidRPr="008D496C">
        <w:rPr>
          <w:rtl/>
        </w:rPr>
        <w:t xml:space="preserve"> </w:t>
      </w:r>
      <w:r w:rsidRPr="008D496C">
        <w:rPr>
          <w:rFonts w:hint="cs"/>
          <w:rtl/>
        </w:rPr>
        <w:t>המפורטים בהמשך, כי הם חלים</w:t>
      </w:r>
      <w:r w:rsidRPr="008D496C">
        <w:rPr>
          <w:rtl/>
        </w:rPr>
        <w:t xml:space="preserve"> </w:t>
      </w:r>
      <w:r w:rsidRPr="008D496C">
        <w:rPr>
          <w:rFonts w:hint="cs"/>
          <w:rtl/>
        </w:rPr>
        <w:t>על</w:t>
      </w:r>
      <w:r w:rsidRPr="008D496C">
        <w:rPr>
          <w:rtl/>
        </w:rPr>
        <w:t xml:space="preserve"> </w:t>
      </w:r>
      <w:r w:rsidRPr="008D496C">
        <w:rPr>
          <w:rFonts w:hint="cs"/>
          <w:rtl/>
        </w:rPr>
        <w:t>כל</w:t>
      </w:r>
      <w:r w:rsidRPr="008D496C">
        <w:rPr>
          <w:rtl/>
        </w:rPr>
        <w:t xml:space="preserve"> </w:t>
      </w:r>
      <w:r w:rsidRPr="008D496C">
        <w:rPr>
          <w:rFonts w:hint="cs"/>
          <w:rtl/>
        </w:rPr>
        <w:t>עובדי</w:t>
      </w:r>
      <w:r w:rsidRPr="008D496C">
        <w:rPr>
          <w:rtl/>
        </w:rPr>
        <w:t xml:space="preserve"> </w:t>
      </w:r>
      <w:r w:rsidRPr="008D496C">
        <w:rPr>
          <w:rFonts w:hint="cs"/>
          <w:rtl/>
        </w:rPr>
        <w:t>המועסקים</w:t>
      </w:r>
      <w:r w:rsidRPr="008D496C">
        <w:rPr>
          <w:rtl/>
        </w:rPr>
        <w:t xml:space="preserve"> </w:t>
      </w:r>
      <w:r w:rsidRPr="008D496C">
        <w:rPr>
          <w:rFonts w:hint="cs"/>
          <w:rtl/>
        </w:rPr>
        <w:t>על</w:t>
      </w:r>
      <w:r w:rsidRPr="008D496C">
        <w:rPr>
          <w:rtl/>
        </w:rPr>
        <w:t xml:space="preserve"> </w:t>
      </w:r>
      <w:r w:rsidRPr="008D496C">
        <w:rPr>
          <w:rFonts w:hint="cs"/>
          <w:rtl/>
        </w:rPr>
        <w:t>ידי,</w:t>
      </w:r>
      <w:r w:rsidRPr="008D496C">
        <w:rPr>
          <w:rtl/>
        </w:rPr>
        <w:t xml:space="preserve"> </w:t>
      </w:r>
      <w:r w:rsidRPr="008D496C">
        <w:rPr>
          <w:rFonts w:hint="cs"/>
          <w:rtl/>
        </w:rPr>
        <w:t>בתקופה</w:t>
      </w:r>
      <w:r w:rsidRPr="008D496C">
        <w:rPr>
          <w:rtl/>
        </w:rPr>
        <w:t xml:space="preserve"> </w:t>
      </w:r>
      <w:r w:rsidRPr="008D496C">
        <w:rPr>
          <w:rFonts w:hint="cs"/>
          <w:rtl/>
        </w:rPr>
        <w:t>מיום _______________ ועד _______________.</w:t>
      </w:r>
    </w:p>
    <w:p w14:paraId="47DF1AB2" w14:textId="77777777" w:rsidR="008651B2" w:rsidRPr="008D496C" w:rsidRDefault="008651B2" w:rsidP="008651B2">
      <w:pPr>
        <w:pStyle w:val="af9"/>
        <w:numPr>
          <w:ilvl w:val="0"/>
          <w:numId w:val="13"/>
        </w:numPr>
        <w:overflowPunct/>
        <w:autoSpaceDE/>
        <w:autoSpaceDN/>
        <w:adjustRightInd/>
        <w:contextualSpacing/>
        <w:textAlignment w:val="auto"/>
        <w:rPr>
          <w:rtl/>
        </w:rPr>
      </w:pPr>
      <w:r w:rsidRPr="008D496C">
        <w:rPr>
          <w:rFonts w:hint="cs"/>
          <w:rtl/>
        </w:rPr>
        <w:t>מתחייב</w:t>
      </w:r>
      <w:r w:rsidRPr="008D496C">
        <w:rPr>
          <w:rtl/>
        </w:rPr>
        <w:t xml:space="preserve"> </w:t>
      </w:r>
      <w:r w:rsidRPr="008D496C">
        <w:rPr>
          <w:rFonts w:hint="cs"/>
          <w:rtl/>
        </w:rPr>
        <w:t>בזה,</w:t>
      </w:r>
      <w:r w:rsidRPr="008D496C">
        <w:rPr>
          <w:rtl/>
        </w:rPr>
        <w:t xml:space="preserve"> </w:t>
      </w:r>
      <w:r w:rsidRPr="008D496C">
        <w:rPr>
          <w:rFonts w:hint="cs"/>
          <w:rtl/>
        </w:rPr>
        <w:t>כי</w:t>
      </w:r>
      <w:r w:rsidRPr="008D496C">
        <w:rPr>
          <w:rtl/>
        </w:rPr>
        <w:t xml:space="preserve"> </w:t>
      </w:r>
      <w:r w:rsidRPr="008D496C">
        <w:rPr>
          <w:rFonts w:hint="cs"/>
          <w:rtl/>
        </w:rPr>
        <w:t>במידה</w:t>
      </w:r>
      <w:r w:rsidRPr="008D496C">
        <w:rPr>
          <w:rtl/>
        </w:rPr>
        <w:t xml:space="preserve"> </w:t>
      </w:r>
      <w:r w:rsidRPr="008D496C">
        <w:rPr>
          <w:rFonts w:hint="cs"/>
          <w:rtl/>
        </w:rPr>
        <w:t>אזכה</w:t>
      </w:r>
      <w:r w:rsidRPr="008D496C">
        <w:rPr>
          <w:rtl/>
        </w:rPr>
        <w:t xml:space="preserve"> </w:t>
      </w:r>
      <w:r w:rsidRPr="008D496C">
        <w:rPr>
          <w:rFonts w:hint="cs"/>
          <w:rtl/>
        </w:rPr>
        <w:t>במכרז</w:t>
      </w:r>
      <w:r w:rsidRPr="008D496C">
        <w:rPr>
          <w:rtl/>
        </w:rPr>
        <w:t xml:space="preserve"> </w:t>
      </w:r>
      <w:r w:rsidRPr="008D496C">
        <w:rPr>
          <w:rFonts w:hint="cs"/>
          <w:rtl/>
        </w:rPr>
        <w:t>אקיים</w:t>
      </w:r>
      <w:r w:rsidRPr="008D496C">
        <w:rPr>
          <w:rtl/>
        </w:rPr>
        <w:t xml:space="preserve"> </w:t>
      </w:r>
      <w:r w:rsidRPr="008D496C">
        <w:rPr>
          <w:rFonts w:hint="cs"/>
          <w:rtl/>
        </w:rPr>
        <w:t>בכל</w:t>
      </w:r>
      <w:r w:rsidRPr="008D496C">
        <w:rPr>
          <w:rtl/>
        </w:rPr>
        <w:t xml:space="preserve"> </w:t>
      </w:r>
      <w:r w:rsidRPr="008D496C">
        <w:rPr>
          <w:rFonts w:hint="cs"/>
          <w:rtl/>
        </w:rPr>
        <w:t>תקופת</w:t>
      </w:r>
      <w:r w:rsidRPr="008D496C">
        <w:rPr>
          <w:rtl/>
        </w:rPr>
        <w:t xml:space="preserve"> </w:t>
      </w:r>
      <w:r w:rsidRPr="008D496C">
        <w:rPr>
          <w:rFonts w:hint="cs"/>
          <w:rtl/>
        </w:rPr>
        <w:t>ההסכם</w:t>
      </w:r>
      <w:r w:rsidRPr="008D496C">
        <w:rPr>
          <w:rtl/>
        </w:rPr>
        <w:t xml:space="preserve"> </w:t>
      </w:r>
      <w:r w:rsidRPr="008D496C">
        <w:rPr>
          <w:rFonts w:hint="cs"/>
          <w:rtl/>
        </w:rPr>
        <w:t>שייחתם</w:t>
      </w:r>
      <w:r w:rsidRPr="008D496C">
        <w:rPr>
          <w:rtl/>
        </w:rPr>
        <w:t xml:space="preserve"> </w:t>
      </w:r>
      <w:r w:rsidRPr="008D496C">
        <w:rPr>
          <w:rFonts w:hint="cs"/>
          <w:rtl/>
        </w:rPr>
        <w:t>בעקבות</w:t>
      </w:r>
      <w:r w:rsidRPr="008D496C">
        <w:rPr>
          <w:rtl/>
        </w:rPr>
        <w:t xml:space="preserve"> </w:t>
      </w:r>
      <w:r w:rsidRPr="008D496C">
        <w:rPr>
          <w:rFonts w:hint="cs"/>
          <w:rtl/>
        </w:rPr>
        <w:t>זכייתי</w:t>
      </w:r>
      <w:r w:rsidRPr="008D496C">
        <w:rPr>
          <w:rtl/>
        </w:rPr>
        <w:t xml:space="preserve">, </w:t>
      </w:r>
      <w:r w:rsidRPr="008D496C">
        <w:rPr>
          <w:rFonts w:hint="cs"/>
          <w:rtl/>
        </w:rPr>
        <w:t>לגבי</w:t>
      </w:r>
      <w:r w:rsidRPr="008D496C">
        <w:rPr>
          <w:rtl/>
        </w:rPr>
        <w:t xml:space="preserve"> </w:t>
      </w:r>
      <w:r w:rsidRPr="008D496C">
        <w:rPr>
          <w:rFonts w:hint="cs"/>
          <w:rtl/>
        </w:rPr>
        <w:t>העובדים</w:t>
      </w:r>
      <w:r w:rsidRPr="008D496C">
        <w:rPr>
          <w:rtl/>
        </w:rPr>
        <w:t xml:space="preserve"> </w:t>
      </w:r>
      <w:r w:rsidRPr="008D496C">
        <w:rPr>
          <w:rFonts w:hint="cs"/>
          <w:rtl/>
        </w:rPr>
        <w:t>שיועסקו</w:t>
      </w:r>
      <w:r w:rsidRPr="008D496C">
        <w:rPr>
          <w:rtl/>
        </w:rPr>
        <w:t xml:space="preserve"> </w:t>
      </w:r>
      <w:r w:rsidRPr="008D496C">
        <w:rPr>
          <w:rFonts w:hint="cs"/>
          <w:rtl/>
        </w:rPr>
        <w:t>על</w:t>
      </w:r>
      <w:r w:rsidRPr="008D496C">
        <w:rPr>
          <w:rtl/>
        </w:rPr>
        <w:t xml:space="preserve"> </w:t>
      </w:r>
      <w:r w:rsidRPr="008D496C">
        <w:rPr>
          <w:rFonts w:hint="cs"/>
          <w:rtl/>
        </w:rPr>
        <w:t>ידי</w:t>
      </w:r>
      <w:r w:rsidRPr="008D496C">
        <w:rPr>
          <w:rtl/>
        </w:rPr>
        <w:t xml:space="preserve"> </w:t>
      </w:r>
      <w:r w:rsidRPr="008D496C">
        <w:rPr>
          <w:rFonts w:hint="cs"/>
          <w:rtl/>
        </w:rPr>
        <w:t>את</w:t>
      </w:r>
      <w:r w:rsidRPr="008D496C">
        <w:rPr>
          <w:rtl/>
        </w:rPr>
        <w:t xml:space="preserve"> </w:t>
      </w:r>
      <w:r w:rsidRPr="008D496C">
        <w:rPr>
          <w:rFonts w:hint="cs"/>
          <w:rtl/>
        </w:rPr>
        <w:t>כל</w:t>
      </w:r>
      <w:r w:rsidRPr="008D496C">
        <w:rPr>
          <w:rtl/>
        </w:rPr>
        <w:t xml:space="preserve"> </w:t>
      </w:r>
      <w:r w:rsidRPr="008D496C">
        <w:rPr>
          <w:rFonts w:hint="cs"/>
          <w:rtl/>
        </w:rPr>
        <w:t>חוקי</w:t>
      </w:r>
      <w:r w:rsidRPr="008D496C">
        <w:rPr>
          <w:rtl/>
        </w:rPr>
        <w:t xml:space="preserve"> </w:t>
      </w:r>
      <w:r w:rsidRPr="008D496C">
        <w:rPr>
          <w:rFonts w:hint="cs"/>
          <w:rtl/>
        </w:rPr>
        <w:t>העבודה</w:t>
      </w:r>
      <w:r w:rsidRPr="008D496C">
        <w:rPr>
          <w:rtl/>
        </w:rPr>
        <w:t xml:space="preserve"> </w:t>
      </w:r>
      <w:r w:rsidRPr="008D496C">
        <w:rPr>
          <w:rFonts w:hint="cs"/>
          <w:rtl/>
        </w:rPr>
        <w:t>ובכללם</w:t>
      </w:r>
      <w:r w:rsidRPr="008D496C">
        <w:rPr>
          <w:rtl/>
        </w:rPr>
        <w:t xml:space="preserve"> </w:t>
      </w:r>
      <w:r w:rsidRPr="008D496C">
        <w:rPr>
          <w:rFonts w:hint="cs"/>
          <w:rtl/>
        </w:rPr>
        <w:t>החוקים</w:t>
      </w:r>
      <w:r w:rsidRPr="008D496C">
        <w:rPr>
          <w:rtl/>
        </w:rPr>
        <w:t xml:space="preserve"> </w:t>
      </w:r>
      <w:r w:rsidRPr="008D496C">
        <w:rPr>
          <w:rFonts w:hint="cs"/>
          <w:rtl/>
        </w:rPr>
        <w:t>המפורטים</w:t>
      </w:r>
      <w:r w:rsidRPr="008D496C">
        <w:rPr>
          <w:rtl/>
        </w:rPr>
        <w:t xml:space="preserve"> </w:t>
      </w:r>
      <w:r w:rsidRPr="008D496C">
        <w:rPr>
          <w:rFonts w:hint="cs"/>
          <w:rtl/>
        </w:rPr>
        <w:t>להלן.</w:t>
      </w:r>
    </w:p>
    <w:p w14:paraId="550FE864" w14:textId="77777777" w:rsidR="008651B2" w:rsidRPr="008D496C" w:rsidRDefault="008651B2" w:rsidP="008651B2">
      <w:pPr>
        <w:pStyle w:val="13"/>
        <w:jc w:val="both"/>
        <w:rPr>
          <w:rFonts w:cs="David"/>
          <w:rtl/>
        </w:rPr>
      </w:pPr>
      <w:r w:rsidRPr="008D496C">
        <w:rPr>
          <w:rFonts w:cs="David" w:hint="cs"/>
          <w:b w:val="0"/>
          <w:bCs w:val="0"/>
          <w:u w:val="none"/>
          <w:rtl/>
        </w:rPr>
        <w:t>פירוט החוקים</w:t>
      </w:r>
      <w:r w:rsidRPr="008D496C">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51B2" w:rsidRPr="008D496C" w14:paraId="12DD8287" w14:textId="77777777" w:rsidTr="00EA59F1">
        <w:trPr>
          <w:trHeight w:val="20"/>
          <w:jc w:val="center"/>
        </w:trPr>
        <w:tc>
          <w:tcPr>
            <w:tcW w:w="5370" w:type="dxa"/>
          </w:tcPr>
          <w:p w14:paraId="5E533A57" w14:textId="77777777"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פקודת תאונות ומחלות משלוח יד (הודעה)</w:t>
            </w:r>
          </w:p>
        </w:tc>
        <w:tc>
          <w:tcPr>
            <w:tcW w:w="750" w:type="dxa"/>
          </w:tcPr>
          <w:p w14:paraId="39F1F8AB" w14:textId="77777777" w:rsidR="008651B2" w:rsidRPr="008D496C" w:rsidRDefault="008651B2" w:rsidP="00432B0C">
            <w:pPr>
              <w:widowControl w:val="0"/>
              <w:spacing w:line="240" w:lineRule="auto"/>
              <w:rPr>
                <w:rtl/>
              </w:rPr>
            </w:pPr>
            <w:r w:rsidRPr="008D496C">
              <w:rPr>
                <w:rFonts w:hint="cs"/>
                <w:rtl/>
              </w:rPr>
              <w:t>1945</w:t>
            </w:r>
          </w:p>
        </w:tc>
      </w:tr>
      <w:tr w:rsidR="008651B2" w:rsidRPr="008D496C" w14:paraId="7CE2BBA2" w14:textId="77777777" w:rsidTr="00EA59F1">
        <w:trPr>
          <w:trHeight w:val="20"/>
          <w:jc w:val="center"/>
        </w:trPr>
        <w:tc>
          <w:tcPr>
            <w:tcW w:w="5370" w:type="dxa"/>
          </w:tcPr>
          <w:p w14:paraId="56E536AE" w14:textId="77777777"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פקודת הבטיחות בעבודה</w:t>
            </w:r>
          </w:p>
        </w:tc>
        <w:tc>
          <w:tcPr>
            <w:tcW w:w="750" w:type="dxa"/>
          </w:tcPr>
          <w:p w14:paraId="326F8F8C" w14:textId="77777777" w:rsidR="008651B2" w:rsidRPr="008D496C" w:rsidRDefault="008651B2" w:rsidP="00432B0C">
            <w:pPr>
              <w:widowControl w:val="0"/>
              <w:spacing w:line="240" w:lineRule="auto"/>
              <w:rPr>
                <w:rtl/>
              </w:rPr>
            </w:pPr>
            <w:r w:rsidRPr="008D496C">
              <w:rPr>
                <w:rFonts w:hint="cs"/>
                <w:rtl/>
              </w:rPr>
              <w:t>1946</w:t>
            </w:r>
          </w:p>
        </w:tc>
      </w:tr>
      <w:tr w:rsidR="008651B2" w:rsidRPr="008D496C" w14:paraId="5C2C6952" w14:textId="77777777" w:rsidTr="00EA59F1">
        <w:trPr>
          <w:trHeight w:val="20"/>
          <w:jc w:val="center"/>
        </w:trPr>
        <w:tc>
          <w:tcPr>
            <w:tcW w:w="5370" w:type="dxa"/>
          </w:tcPr>
          <w:p w14:paraId="21452486" w14:textId="77777777"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החיילים המשוחררים (החזרה לעבודה)</w:t>
            </w:r>
          </w:p>
        </w:tc>
        <w:tc>
          <w:tcPr>
            <w:tcW w:w="750" w:type="dxa"/>
          </w:tcPr>
          <w:p w14:paraId="7496E718" w14:textId="77777777" w:rsidR="008651B2" w:rsidRPr="008D496C" w:rsidRDefault="008651B2" w:rsidP="00432B0C">
            <w:pPr>
              <w:widowControl w:val="0"/>
              <w:spacing w:line="240" w:lineRule="auto"/>
              <w:rPr>
                <w:rtl/>
              </w:rPr>
            </w:pPr>
            <w:r w:rsidRPr="008D496C">
              <w:rPr>
                <w:rFonts w:hint="cs"/>
                <w:rtl/>
              </w:rPr>
              <w:t>1949</w:t>
            </w:r>
          </w:p>
        </w:tc>
      </w:tr>
      <w:tr w:rsidR="008651B2" w:rsidRPr="008D496C" w14:paraId="22CCF73B" w14:textId="77777777" w:rsidTr="00EA59F1">
        <w:trPr>
          <w:trHeight w:val="20"/>
          <w:jc w:val="center"/>
        </w:trPr>
        <w:tc>
          <w:tcPr>
            <w:tcW w:w="5370" w:type="dxa"/>
          </w:tcPr>
          <w:p w14:paraId="2ED15451" w14:textId="77777777"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שעות עבודה ומנוחה</w:t>
            </w:r>
            <w:r w:rsidRPr="008D496C">
              <w:rPr>
                <w:rFonts w:hint="cs"/>
                <w:rtl/>
              </w:rPr>
              <w:t xml:space="preserve"> - </w:t>
            </w:r>
            <w:r w:rsidRPr="008D496C">
              <w:rPr>
                <w:rtl/>
              </w:rPr>
              <w:t>תשי"א</w:t>
            </w:r>
          </w:p>
        </w:tc>
        <w:tc>
          <w:tcPr>
            <w:tcW w:w="750" w:type="dxa"/>
          </w:tcPr>
          <w:p w14:paraId="2F9C85FD" w14:textId="77777777" w:rsidR="008651B2" w:rsidRPr="008D496C" w:rsidRDefault="008651B2" w:rsidP="00432B0C">
            <w:pPr>
              <w:widowControl w:val="0"/>
              <w:spacing w:line="240" w:lineRule="auto"/>
              <w:rPr>
                <w:rtl/>
              </w:rPr>
            </w:pPr>
            <w:r w:rsidRPr="008D496C">
              <w:rPr>
                <w:rFonts w:hint="cs"/>
                <w:rtl/>
              </w:rPr>
              <w:t>1951</w:t>
            </w:r>
          </w:p>
        </w:tc>
      </w:tr>
      <w:tr w:rsidR="008651B2" w:rsidRPr="008D496C" w14:paraId="43313376" w14:textId="77777777" w:rsidTr="00EA59F1">
        <w:trPr>
          <w:trHeight w:val="20"/>
          <w:jc w:val="center"/>
        </w:trPr>
        <w:tc>
          <w:tcPr>
            <w:tcW w:w="5370" w:type="dxa"/>
          </w:tcPr>
          <w:p w14:paraId="2C354E61" w14:textId="77777777"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חופשה שנתית</w:t>
            </w:r>
            <w:r w:rsidRPr="008D496C">
              <w:rPr>
                <w:rFonts w:hint="cs"/>
                <w:rtl/>
              </w:rPr>
              <w:t xml:space="preserve"> - </w:t>
            </w:r>
            <w:r w:rsidRPr="008D496C">
              <w:rPr>
                <w:rtl/>
              </w:rPr>
              <w:t>תשי"א</w:t>
            </w:r>
          </w:p>
        </w:tc>
        <w:tc>
          <w:tcPr>
            <w:tcW w:w="750" w:type="dxa"/>
          </w:tcPr>
          <w:p w14:paraId="140C9EB5" w14:textId="77777777" w:rsidR="008651B2" w:rsidRPr="008D496C" w:rsidRDefault="008651B2" w:rsidP="00432B0C">
            <w:pPr>
              <w:widowControl w:val="0"/>
              <w:spacing w:line="240" w:lineRule="auto"/>
              <w:rPr>
                <w:rtl/>
              </w:rPr>
            </w:pPr>
            <w:r w:rsidRPr="008D496C">
              <w:rPr>
                <w:rtl/>
              </w:rPr>
              <w:t>195</w:t>
            </w:r>
            <w:r w:rsidRPr="008D496C">
              <w:rPr>
                <w:rFonts w:hint="cs"/>
                <w:rtl/>
              </w:rPr>
              <w:t>1</w:t>
            </w:r>
          </w:p>
        </w:tc>
      </w:tr>
      <w:tr w:rsidR="008651B2" w:rsidRPr="008D496C" w14:paraId="0C865225" w14:textId="77777777" w:rsidTr="00EA59F1">
        <w:trPr>
          <w:trHeight w:val="20"/>
          <w:jc w:val="center"/>
        </w:trPr>
        <w:tc>
          <w:tcPr>
            <w:tcW w:w="5370" w:type="dxa"/>
          </w:tcPr>
          <w:p w14:paraId="51900810" w14:textId="77777777"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החניכות</w:t>
            </w:r>
            <w:r w:rsidRPr="008D496C">
              <w:rPr>
                <w:rFonts w:hint="cs"/>
                <w:rtl/>
              </w:rPr>
              <w:t xml:space="preserve"> - </w:t>
            </w:r>
            <w:r w:rsidRPr="008D496C">
              <w:rPr>
                <w:rtl/>
              </w:rPr>
              <w:t>תשי"ג</w:t>
            </w:r>
          </w:p>
        </w:tc>
        <w:tc>
          <w:tcPr>
            <w:tcW w:w="750" w:type="dxa"/>
          </w:tcPr>
          <w:p w14:paraId="1D92319F" w14:textId="77777777" w:rsidR="008651B2" w:rsidRPr="008D496C" w:rsidRDefault="008651B2" w:rsidP="00432B0C">
            <w:pPr>
              <w:widowControl w:val="0"/>
              <w:spacing w:line="240" w:lineRule="auto"/>
              <w:rPr>
                <w:rtl/>
              </w:rPr>
            </w:pPr>
            <w:r w:rsidRPr="008D496C">
              <w:rPr>
                <w:rtl/>
              </w:rPr>
              <w:t>1953</w:t>
            </w:r>
          </w:p>
        </w:tc>
      </w:tr>
      <w:tr w:rsidR="008651B2" w:rsidRPr="008D496C" w14:paraId="748AC31C" w14:textId="77777777" w:rsidTr="00EA59F1">
        <w:trPr>
          <w:trHeight w:val="20"/>
          <w:jc w:val="center"/>
        </w:trPr>
        <w:tc>
          <w:tcPr>
            <w:tcW w:w="5370" w:type="dxa"/>
          </w:tcPr>
          <w:p w14:paraId="1809FD75" w14:textId="77777777"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עבודת הנוער</w:t>
            </w:r>
            <w:r w:rsidRPr="008D496C">
              <w:rPr>
                <w:rFonts w:hint="cs"/>
                <w:rtl/>
              </w:rPr>
              <w:t xml:space="preserve"> - </w:t>
            </w:r>
            <w:r w:rsidRPr="008D496C">
              <w:rPr>
                <w:rtl/>
              </w:rPr>
              <w:t>תשי"ג</w:t>
            </w:r>
          </w:p>
        </w:tc>
        <w:tc>
          <w:tcPr>
            <w:tcW w:w="750" w:type="dxa"/>
          </w:tcPr>
          <w:p w14:paraId="524D24D4" w14:textId="77777777" w:rsidR="008651B2" w:rsidRPr="008D496C" w:rsidRDefault="008651B2" w:rsidP="00432B0C">
            <w:pPr>
              <w:widowControl w:val="0"/>
              <w:spacing w:line="240" w:lineRule="auto"/>
              <w:rPr>
                <w:rtl/>
              </w:rPr>
            </w:pPr>
            <w:r w:rsidRPr="008D496C">
              <w:rPr>
                <w:rtl/>
              </w:rPr>
              <w:t>1953</w:t>
            </w:r>
          </w:p>
        </w:tc>
      </w:tr>
      <w:tr w:rsidR="008651B2" w:rsidRPr="008D496C" w14:paraId="72D1ADBF" w14:textId="77777777" w:rsidTr="00EA59F1">
        <w:trPr>
          <w:trHeight w:val="20"/>
          <w:jc w:val="center"/>
        </w:trPr>
        <w:tc>
          <w:tcPr>
            <w:tcW w:w="5370" w:type="dxa"/>
          </w:tcPr>
          <w:p w14:paraId="0A6C112C" w14:textId="77777777"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עבודת נשים</w:t>
            </w:r>
            <w:r w:rsidRPr="008D496C">
              <w:rPr>
                <w:rFonts w:hint="cs"/>
                <w:rtl/>
              </w:rPr>
              <w:t xml:space="preserve"> - </w:t>
            </w:r>
            <w:r w:rsidRPr="008D496C">
              <w:rPr>
                <w:rtl/>
              </w:rPr>
              <w:t>תשי"ד</w:t>
            </w:r>
          </w:p>
        </w:tc>
        <w:tc>
          <w:tcPr>
            <w:tcW w:w="750" w:type="dxa"/>
          </w:tcPr>
          <w:p w14:paraId="6EDB6C2B" w14:textId="77777777" w:rsidR="008651B2" w:rsidRPr="008D496C" w:rsidRDefault="008651B2" w:rsidP="00432B0C">
            <w:pPr>
              <w:widowControl w:val="0"/>
              <w:spacing w:line="240" w:lineRule="auto"/>
              <w:rPr>
                <w:rtl/>
              </w:rPr>
            </w:pPr>
            <w:r w:rsidRPr="008D496C">
              <w:rPr>
                <w:rtl/>
              </w:rPr>
              <w:t>1954</w:t>
            </w:r>
          </w:p>
        </w:tc>
      </w:tr>
      <w:tr w:rsidR="008651B2" w:rsidRPr="008D496C" w14:paraId="663EDC3E" w14:textId="77777777" w:rsidTr="00EA59F1">
        <w:trPr>
          <w:trHeight w:val="20"/>
          <w:jc w:val="center"/>
        </w:trPr>
        <w:tc>
          <w:tcPr>
            <w:tcW w:w="5370" w:type="dxa"/>
          </w:tcPr>
          <w:p w14:paraId="7103699A" w14:textId="77777777"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ארגון הפיקוח על העבודה</w:t>
            </w:r>
          </w:p>
        </w:tc>
        <w:tc>
          <w:tcPr>
            <w:tcW w:w="750" w:type="dxa"/>
          </w:tcPr>
          <w:p w14:paraId="2AF72478" w14:textId="77777777" w:rsidR="008651B2" w:rsidRPr="008D496C" w:rsidRDefault="008651B2" w:rsidP="00432B0C">
            <w:pPr>
              <w:widowControl w:val="0"/>
              <w:spacing w:line="240" w:lineRule="auto"/>
              <w:rPr>
                <w:rtl/>
              </w:rPr>
            </w:pPr>
            <w:r w:rsidRPr="008D496C">
              <w:rPr>
                <w:rFonts w:hint="cs"/>
                <w:rtl/>
              </w:rPr>
              <w:t>1954</w:t>
            </w:r>
          </w:p>
        </w:tc>
      </w:tr>
      <w:tr w:rsidR="008651B2" w:rsidRPr="008D496C" w14:paraId="51CC5F15" w14:textId="77777777" w:rsidTr="00EA59F1">
        <w:trPr>
          <w:trHeight w:val="20"/>
          <w:jc w:val="center"/>
        </w:trPr>
        <w:tc>
          <w:tcPr>
            <w:tcW w:w="5370" w:type="dxa"/>
          </w:tcPr>
          <w:p w14:paraId="14942FC3" w14:textId="77777777"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הגנת השכר</w:t>
            </w:r>
            <w:r w:rsidRPr="008D496C">
              <w:rPr>
                <w:rFonts w:hint="cs"/>
                <w:rtl/>
              </w:rPr>
              <w:t xml:space="preserve"> - </w:t>
            </w:r>
            <w:r w:rsidRPr="008D496C">
              <w:rPr>
                <w:rtl/>
              </w:rPr>
              <w:t>תשי"</w:t>
            </w:r>
            <w:r w:rsidRPr="008D496C">
              <w:rPr>
                <w:rFonts w:hint="cs"/>
                <w:rtl/>
              </w:rPr>
              <w:t>ח</w:t>
            </w:r>
          </w:p>
        </w:tc>
        <w:tc>
          <w:tcPr>
            <w:tcW w:w="750" w:type="dxa"/>
          </w:tcPr>
          <w:p w14:paraId="13F8FB46" w14:textId="77777777" w:rsidR="008651B2" w:rsidRPr="008D496C" w:rsidRDefault="008651B2" w:rsidP="00432B0C">
            <w:pPr>
              <w:widowControl w:val="0"/>
              <w:spacing w:line="240" w:lineRule="auto"/>
              <w:rPr>
                <w:rtl/>
              </w:rPr>
            </w:pPr>
            <w:r w:rsidRPr="008D496C">
              <w:rPr>
                <w:rtl/>
              </w:rPr>
              <w:t>1958</w:t>
            </w:r>
          </w:p>
        </w:tc>
      </w:tr>
      <w:tr w:rsidR="008651B2" w:rsidRPr="008D496C" w14:paraId="6208E8E6" w14:textId="77777777" w:rsidTr="00EA59F1">
        <w:trPr>
          <w:trHeight w:val="20"/>
          <w:jc w:val="center"/>
        </w:trPr>
        <w:tc>
          <w:tcPr>
            <w:tcW w:w="5370" w:type="dxa"/>
          </w:tcPr>
          <w:p w14:paraId="28687A61" w14:textId="77777777"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pPr>
            <w:r w:rsidRPr="008D496C">
              <w:rPr>
                <w:rtl/>
              </w:rPr>
              <w:t>חוק שירות התעסוקה</w:t>
            </w:r>
            <w:r w:rsidRPr="008D496C">
              <w:rPr>
                <w:rFonts w:hint="cs"/>
                <w:rtl/>
              </w:rPr>
              <w:t xml:space="preserve"> - </w:t>
            </w:r>
            <w:r w:rsidRPr="008D496C">
              <w:rPr>
                <w:rtl/>
              </w:rPr>
              <w:t>תש"יט</w:t>
            </w:r>
          </w:p>
        </w:tc>
        <w:tc>
          <w:tcPr>
            <w:tcW w:w="750" w:type="dxa"/>
          </w:tcPr>
          <w:p w14:paraId="4B2B953C" w14:textId="77777777" w:rsidR="008651B2" w:rsidRPr="008D496C" w:rsidRDefault="008651B2" w:rsidP="00432B0C">
            <w:pPr>
              <w:widowControl w:val="0"/>
              <w:spacing w:line="240" w:lineRule="auto"/>
            </w:pPr>
            <w:r w:rsidRPr="008D496C">
              <w:rPr>
                <w:rtl/>
              </w:rPr>
              <w:t>1959</w:t>
            </w:r>
          </w:p>
        </w:tc>
      </w:tr>
      <w:tr w:rsidR="008651B2" w:rsidRPr="008D496C" w14:paraId="2058A434" w14:textId="77777777" w:rsidTr="00EA59F1">
        <w:trPr>
          <w:trHeight w:val="20"/>
          <w:jc w:val="center"/>
        </w:trPr>
        <w:tc>
          <w:tcPr>
            <w:tcW w:w="5370" w:type="dxa"/>
          </w:tcPr>
          <w:p w14:paraId="0ADBB20C" w14:textId="77777777"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שירות עבודה בשעת חירום</w:t>
            </w:r>
          </w:p>
        </w:tc>
        <w:tc>
          <w:tcPr>
            <w:tcW w:w="750" w:type="dxa"/>
          </w:tcPr>
          <w:p w14:paraId="294A3ED1" w14:textId="77777777" w:rsidR="008651B2" w:rsidRPr="008D496C" w:rsidRDefault="008651B2" w:rsidP="00432B0C">
            <w:pPr>
              <w:widowControl w:val="0"/>
              <w:spacing w:line="240" w:lineRule="auto"/>
              <w:rPr>
                <w:rtl/>
              </w:rPr>
            </w:pPr>
            <w:r w:rsidRPr="008D496C">
              <w:rPr>
                <w:rFonts w:hint="cs"/>
                <w:rtl/>
              </w:rPr>
              <w:t>1967</w:t>
            </w:r>
          </w:p>
        </w:tc>
      </w:tr>
      <w:tr w:rsidR="008651B2" w:rsidRPr="008D496C" w14:paraId="22611FBB" w14:textId="77777777" w:rsidTr="00EA59F1">
        <w:trPr>
          <w:trHeight w:val="20"/>
          <w:jc w:val="center"/>
        </w:trPr>
        <w:tc>
          <w:tcPr>
            <w:tcW w:w="5370" w:type="dxa"/>
          </w:tcPr>
          <w:p w14:paraId="03A03549" w14:textId="77777777"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הביטוח הלאומי (נוסח משולב)</w:t>
            </w:r>
          </w:p>
        </w:tc>
        <w:tc>
          <w:tcPr>
            <w:tcW w:w="750" w:type="dxa"/>
          </w:tcPr>
          <w:p w14:paraId="3428F58E" w14:textId="77777777" w:rsidR="008651B2" w:rsidRPr="008D496C" w:rsidRDefault="008651B2" w:rsidP="00432B0C">
            <w:pPr>
              <w:widowControl w:val="0"/>
              <w:spacing w:line="240" w:lineRule="auto"/>
              <w:rPr>
                <w:rtl/>
              </w:rPr>
            </w:pPr>
            <w:r w:rsidRPr="008D496C">
              <w:rPr>
                <w:rFonts w:hint="cs"/>
                <w:rtl/>
              </w:rPr>
              <w:t>1995</w:t>
            </w:r>
          </w:p>
        </w:tc>
      </w:tr>
      <w:tr w:rsidR="008651B2" w:rsidRPr="008D496C" w14:paraId="6A13C86E" w14:textId="77777777" w:rsidTr="00EA59F1">
        <w:trPr>
          <w:trHeight w:val="20"/>
          <w:jc w:val="center"/>
        </w:trPr>
        <w:tc>
          <w:tcPr>
            <w:tcW w:w="5370" w:type="dxa"/>
          </w:tcPr>
          <w:p w14:paraId="030B05EE" w14:textId="77777777"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הסכמים קיבוציים</w:t>
            </w:r>
          </w:p>
        </w:tc>
        <w:tc>
          <w:tcPr>
            <w:tcW w:w="750" w:type="dxa"/>
          </w:tcPr>
          <w:p w14:paraId="58EF2964" w14:textId="77777777" w:rsidR="008651B2" w:rsidRPr="008D496C" w:rsidRDefault="008651B2" w:rsidP="00432B0C">
            <w:pPr>
              <w:widowControl w:val="0"/>
              <w:spacing w:line="240" w:lineRule="auto"/>
              <w:rPr>
                <w:rtl/>
              </w:rPr>
            </w:pPr>
            <w:r w:rsidRPr="008D496C">
              <w:rPr>
                <w:rFonts w:hint="cs"/>
                <w:rtl/>
              </w:rPr>
              <w:t>1957</w:t>
            </w:r>
          </w:p>
        </w:tc>
      </w:tr>
      <w:tr w:rsidR="008651B2" w:rsidRPr="008D496C" w14:paraId="216EEBC4" w14:textId="77777777" w:rsidTr="00EA59F1">
        <w:trPr>
          <w:trHeight w:val="20"/>
          <w:jc w:val="center"/>
        </w:trPr>
        <w:tc>
          <w:tcPr>
            <w:tcW w:w="5370" w:type="dxa"/>
          </w:tcPr>
          <w:p w14:paraId="13FD1269" w14:textId="77777777"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חוק שכר מינימום</w:t>
            </w:r>
            <w:r w:rsidRPr="008D496C">
              <w:rPr>
                <w:rFonts w:hint="cs"/>
                <w:rtl/>
              </w:rPr>
              <w:t xml:space="preserve"> - </w:t>
            </w:r>
            <w:r w:rsidRPr="008D496C">
              <w:rPr>
                <w:rtl/>
              </w:rPr>
              <w:t>תשמ"ז</w:t>
            </w:r>
          </w:p>
        </w:tc>
        <w:tc>
          <w:tcPr>
            <w:tcW w:w="750" w:type="dxa"/>
          </w:tcPr>
          <w:p w14:paraId="6EB7EF94" w14:textId="77777777" w:rsidR="008651B2" w:rsidRPr="008D496C" w:rsidRDefault="008651B2" w:rsidP="00432B0C">
            <w:pPr>
              <w:widowControl w:val="0"/>
              <w:spacing w:line="240" w:lineRule="auto"/>
              <w:rPr>
                <w:rtl/>
              </w:rPr>
            </w:pPr>
            <w:r w:rsidRPr="008D496C">
              <w:rPr>
                <w:rtl/>
              </w:rPr>
              <w:t>1987</w:t>
            </w:r>
          </w:p>
        </w:tc>
      </w:tr>
      <w:tr w:rsidR="008651B2" w:rsidRPr="008D496C" w14:paraId="7D25570F" w14:textId="77777777" w:rsidTr="00EA59F1">
        <w:trPr>
          <w:trHeight w:val="20"/>
          <w:jc w:val="center"/>
        </w:trPr>
        <w:tc>
          <w:tcPr>
            <w:tcW w:w="5370" w:type="dxa"/>
          </w:tcPr>
          <w:p w14:paraId="3757805E" w14:textId="77777777"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 xml:space="preserve">חוק </w:t>
            </w:r>
            <w:r w:rsidRPr="008D496C">
              <w:rPr>
                <w:rFonts w:hint="cs"/>
                <w:rtl/>
              </w:rPr>
              <w:t>שוויון</w:t>
            </w:r>
            <w:r w:rsidRPr="008D496C">
              <w:rPr>
                <w:rtl/>
              </w:rPr>
              <w:t xml:space="preserve"> הזדמנויות</w:t>
            </w:r>
            <w:r w:rsidRPr="008D496C">
              <w:rPr>
                <w:rFonts w:hint="cs"/>
                <w:rtl/>
              </w:rPr>
              <w:t xml:space="preserve"> בעבודה- </w:t>
            </w:r>
            <w:r w:rsidRPr="008D496C">
              <w:rPr>
                <w:rtl/>
              </w:rPr>
              <w:t>תשמ"ח</w:t>
            </w:r>
          </w:p>
        </w:tc>
        <w:tc>
          <w:tcPr>
            <w:tcW w:w="750" w:type="dxa"/>
          </w:tcPr>
          <w:p w14:paraId="32E45889" w14:textId="77777777" w:rsidR="008651B2" w:rsidRPr="008D496C" w:rsidRDefault="008651B2" w:rsidP="00432B0C">
            <w:pPr>
              <w:widowControl w:val="0"/>
              <w:spacing w:line="240" w:lineRule="auto"/>
              <w:rPr>
                <w:rtl/>
              </w:rPr>
            </w:pPr>
            <w:r w:rsidRPr="008D496C">
              <w:rPr>
                <w:rtl/>
              </w:rPr>
              <w:t>1988</w:t>
            </w:r>
          </w:p>
        </w:tc>
      </w:tr>
      <w:tr w:rsidR="008651B2" w:rsidRPr="008D496C" w14:paraId="315B34C1" w14:textId="77777777" w:rsidTr="00EA59F1">
        <w:trPr>
          <w:trHeight w:val="20"/>
          <w:jc w:val="center"/>
        </w:trPr>
        <w:tc>
          <w:tcPr>
            <w:tcW w:w="5370" w:type="dxa"/>
          </w:tcPr>
          <w:p w14:paraId="1C89CBBE" w14:textId="77777777"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lastRenderedPageBreak/>
              <w:t>חוק עובדים זרים (העסקה שלא כדין)- תשנ"א</w:t>
            </w:r>
          </w:p>
        </w:tc>
        <w:tc>
          <w:tcPr>
            <w:tcW w:w="750" w:type="dxa"/>
          </w:tcPr>
          <w:p w14:paraId="6D5A0413" w14:textId="77777777" w:rsidR="008651B2" w:rsidRPr="008D496C" w:rsidRDefault="008651B2" w:rsidP="00432B0C">
            <w:pPr>
              <w:widowControl w:val="0"/>
              <w:spacing w:line="240" w:lineRule="auto"/>
              <w:rPr>
                <w:rtl/>
              </w:rPr>
            </w:pPr>
            <w:r w:rsidRPr="008D496C">
              <w:rPr>
                <w:rFonts w:hint="cs"/>
                <w:rtl/>
              </w:rPr>
              <w:t>1991</w:t>
            </w:r>
          </w:p>
        </w:tc>
      </w:tr>
      <w:tr w:rsidR="008651B2" w:rsidRPr="008D496C" w14:paraId="1F1ED703" w14:textId="77777777" w:rsidTr="00EA59F1">
        <w:trPr>
          <w:trHeight w:val="20"/>
          <w:jc w:val="center"/>
        </w:trPr>
        <w:tc>
          <w:tcPr>
            <w:tcW w:w="5370" w:type="dxa"/>
          </w:tcPr>
          <w:p w14:paraId="1303A0AA" w14:textId="77777777"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העסקת עובדים על ידי קבלני כוח אדם- תשנ"ו</w:t>
            </w:r>
          </w:p>
        </w:tc>
        <w:tc>
          <w:tcPr>
            <w:tcW w:w="750" w:type="dxa"/>
          </w:tcPr>
          <w:p w14:paraId="0D37575A" w14:textId="77777777" w:rsidR="008651B2" w:rsidRPr="008D496C" w:rsidRDefault="008651B2" w:rsidP="00432B0C">
            <w:pPr>
              <w:widowControl w:val="0"/>
              <w:spacing w:line="240" w:lineRule="auto"/>
              <w:rPr>
                <w:rtl/>
              </w:rPr>
            </w:pPr>
            <w:r w:rsidRPr="008D496C">
              <w:rPr>
                <w:rFonts w:hint="cs"/>
                <w:rtl/>
              </w:rPr>
              <w:t>1996</w:t>
            </w:r>
          </w:p>
        </w:tc>
      </w:tr>
      <w:tr w:rsidR="008651B2" w:rsidRPr="008D496C" w14:paraId="0EDF1393" w14:textId="77777777" w:rsidTr="00EA59F1">
        <w:trPr>
          <w:trHeight w:val="20"/>
          <w:jc w:val="center"/>
        </w:trPr>
        <w:tc>
          <w:tcPr>
            <w:tcW w:w="5370" w:type="dxa"/>
          </w:tcPr>
          <w:p w14:paraId="7D2B5438" w14:textId="77777777"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פרק ד' לחוק שיווין זכויות לאנשים עם מוגבלות- תשנ"ח</w:t>
            </w:r>
          </w:p>
        </w:tc>
        <w:tc>
          <w:tcPr>
            <w:tcW w:w="750" w:type="dxa"/>
          </w:tcPr>
          <w:p w14:paraId="024AE926" w14:textId="77777777" w:rsidR="008651B2" w:rsidRPr="008D496C" w:rsidRDefault="008651B2" w:rsidP="00432B0C">
            <w:pPr>
              <w:widowControl w:val="0"/>
              <w:spacing w:line="240" w:lineRule="auto"/>
              <w:rPr>
                <w:rtl/>
              </w:rPr>
            </w:pPr>
            <w:r w:rsidRPr="008D496C">
              <w:rPr>
                <w:rFonts w:hint="cs"/>
                <w:rtl/>
              </w:rPr>
              <w:t>1998</w:t>
            </w:r>
          </w:p>
        </w:tc>
      </w:tr>
      <w:tr w:rsidR="008651B2" w:rsidRPr="008D496C" w14:paraId="56520072" w14:textId="77777777" w:rsidTr="00EA59F1">
        <w:trPr>
          <w:trHeight w:val="20"/>
          <w:jc w:val="center"/>
        </w:trPr>
        <w:tc>
          <w:tcPr>
            <w:tcW w:w="5370" w:type="dxa"/>
          </w:tcPr>
          <w:p w14:paraId="1EFEADCC" w14:textId="77777777"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סעיף 8 לחוק למניעת הטרדה מינית- תשנ"ח</w:t>
            </w:r>
          </w:p>
        </w:tc>
        <w:tc>
          <w:tcPr>
            <w:tcW w:w="750" w:type="dxa"/>
          </w:tcPr>
          <w:p w14:paraId="2B5E28DA" w14:textId="77777777" w:rsidR="008651B2" w:rsidRPr="008D496C" w:rsidRDefault="008651B2" w:rsidP="00432B0C">
            <w:pPr>
              <w:widowControl w:val="0"/>
              <w:spacing w:line="240" w:lineRule="auto"/>
              <w:rPr>
                <w:rtl/>
              </w:rPr>
            </w:pPr>
            <w:r w:rsidRPr="008D496C">
              <w:rPr>
                <w:rFonts w:hint="cs"/>
                <w:rtl/>
              </w:rPr>
              <w:t>1998</w:t>
            </w:r>
          </w:p>
        </w:tc>
      </w:tr>
      <w:tr w:rsidR="008651B2" w:rsidRPr="008D496C" w14:paraId="204CE2B7" w14:textId="77777777" w:rsidTr="00EA59F1">
        <w:trPr>
          <w:trHeight w:val="20"/>
          <w:jc w:val="center"/>
        </w:trPr>
        <w:tc>
          <w:tcPr>
            <w:tcW w:w="5370" w:type="dxa"/>
          </w:tcPr>
          <w:p w14:paraId="22E7F9AC" w14:textId="77777777" w:rsidR="008651B2" w:rsidRPr="008D496C"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הסכמים קיבוציים - תשי"ז</w:t>
            </w:r>
          </w:p>
        </w:tc>
        <w:tc>
          <w:tcPr>
            <w:tcW w:w="750" w:type="dxa"/>
          </w:tcPr>
          <w:p w14:paraId="3861F04F" w14:textId="77777777" w:rsidR="008651B2" w:rsidRPr="008D496C" w:rsidRDefault="008651B2" w:rsidP="00432B0C">
            <w:pPr>
              <w:widowControl w:val="0"/>
              <w:spacing w:line="240" w:lineRule="auto"/>
              <w:rPr>
                <w:rtl/>
              </w:rPr>
            </w:pPr>
            <w:r w:rsidRPr="008D496C">
              <w:rPr>
                <w:rFonts w:hint="cs"/>
                <w:rtl/>
              </w:rPr>
              <w:t>1957</w:t>
            </w:r>
          </w:p>
        </w:tc>
      </w:tr>
      <w:tr w:rsidR="008651B2" w:rsidRPr="008D496C" w14:paraId="707C842C" w14:textId="77777777" w:rsidTr="00EA59F1">
        <w:trPr>
          <w:trHeight w:val="20"/>
          <w:jc w:val="center"/>
        </w:trPr>
        <w:tc>
          <w:tcPr>
            <w:tcW w:w="5370" w:type="dxa"/>
          </w:tcPr>
          <w:p w14:paraId="40A23C0E" w14:textId="77777777"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tl/>
              </w:rPr>
              <w:t xml:space="preserve">חוק הודעה מוקדמת </w:t>
            </w:r>
            <w:r w:rsidRPr="008D496C">
              <w:rPr>
                <w:rFonts w:hint="cs"/>
                <w:rtl/>
              </w:rPr>
              <w:t>ל</w:t>
            </w:r>
            <w:r w:rsidRPr="008D496C">
              <w:rPr>
                <w:rtl/>
              </w:rPr>
              <w:t xml:space="preserve">פיטורים </w:t>
            </w:r>
            <w:r w:rsidRPr="008D496C">
              <w:rPr>
                <w:rFonts w:hint="cs"/>
                <w:rtl/>
              </w:rPr>
              <w:t>ול</w:t>
            </w:r>
            <w:r w:rsidRPr="008D496C">
              <w:rPr>
                <w:rtl/>
              </w:rPr>
              <w:t>התפטרות</w:t>
            </w:r>
            <w:r w:rsidRPr="008D496C">
              <w:rPr>
                <w:rFonts w:hint="cs"/>
                <w:rtl/>
              </w:rPr>
              <w:t xml:space="preserve"> - תשס"א</w:t>
            </w:r>
          </w:p>
        </w:tc>
        <w:tc>
          <w:tcPr>
            <w:tcW w:w="750" w:type="dxa"/>
          </w:tcPr>
          <w:p w14:paraId="2AE6BA0E" w14:textId="77777777" w:rsidR="008651B2" w:rsidRPr="008D496C" w:rsidRDefault="008651B2" w:rsidP="00432B0C">
            <w:pPr>
              <w:widowControl w:val="0"/>
              <w:spacing w:line="240" w:lineRule="auto"/>
              <w:rPr>
                <w:rtl/>
              </w:rPr>
            </w:pPr>
            <w:r w:rsidRPr="008D496C">
              <w:rPr>
                <w:rtl/>
              </w:rPr>
              <w:t>2001</w:t>
            </w:r>
          </w:p>
        </w:tc>
      </w:tr>
      <w:tr w:rsidR="008651B2" w:rsidRPr="008D496C" w14:paraId="5AD0DA46" w14:textId="77777777" w:rsidTr="00EA59F1">
        <w:trPr>
          <w:trHeight w:val="20"/>
          <w:jc w:val="center"/>
        </w:trPr>
        <w:tc>
          <w:tcPr>
            <w:tcW w:w="5370" w:type="dxa"/>
          </w:tcPr>
          <w:p w14:paraId="73E78B0F" w14:textId="77777777"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סעיף 29 לחוק מידע גנטי- תשס"א</w:t>
            </w:r>
          </w:p>
        </w:tc>
        <w:tc>
          <w:tcPr>
            <w:tcW w:w="750" w:type="dxa"/>
          </w:tcPr>
          <w:p w14:paraId="14CEC10D" w14:textId="77777777" w:rsidR="008651B2" w:rsidRPr="008D496C" w:rsidRDefault="008651B2" w:rsidP="00432B0C">
            <w:pPr>
              <w:widowControl w:val="0"/>
              <w:spacing w:line="240" w:lineRule="auto"/>
              <w:rPr>
                <w:rtl/>
              </w:rPr>
            </w:pPr>
            <w:r w:rsidRPr="008D496C">
              <w:rPr>
                <w:rFonts w:hint="cs"/>
                <w:rtl/>
              </w:rPr>
              <w:t>2000</w:t>
            </w:r>
          </w:p>
        </w:tc>
      </w:tr>
      <w:tr w:rsidR="008651B2" w:rsidRPr="008D496C" w14:paraId="739A620C" w14:textId="77777777" w:rsidTr="00EA59F1">
        <w:trPr>
          <w:trHeight w:val="20"/>
          <w:jc w:val="center"/>
        </w:trPr>
        <w:tc>
          <w:tcPr>
            <w:tcW w:w="5370" w:type="dxa"/>
          </w:tcPr>
          <w:p w14:paraId="1952A55F" w14:textId="77777777"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הודעה לעובד (תנאי עבודה)- תשס"ב</w:t>
            </w:r>
          </w:p>
        </w:tc>
        <w:tc>
          <w:tcPr>
            <w:tcW w:w="750" w:type="dxa"/>
          </w:tcPr>
          <w:p w14:paraId="129EDD3F" w14:textId="77777777" w:rsidR="008651B2" w:rsidRPr="008D496C" w:rsidRDefault="008651B2" w:rsidP="00432B0C">
            <w:pPr>
              <w:widowControl w:val="0"/>
              <w:spacing w:line="240" w:lineRule="auto"/>
              <w:rPr>
                <w:rtl/>
              </w:rPr>
            </w:pPr>
            <w:r w:rsidRPr="008D496C">
              <w:rPr>
                <w:rFonts w:hint="cs"/>
                <w:rtl/>
              </w:rPr>
              <w:t>2002</w:t>
            </w:r>
          </w:p>
        </w:tc>
      </w:tr>
      <w:tr w:rsidR="008651B2" w:rsidRPr="008D496C" w14:paraId="4B4897AB" w14:textId="77777777" w:rsidTr="00EA59F1">
        <w:trPr>
          <w:trHeight w:val="20"/>
          <w:jc w:val="center"/>
        </w:trPr>
        <w:tc>
          <w:tcPr>
            <w:tcW w:w="5370" w:type="dxa"/>
          </w:tcPr>
          <w:p w14:paraId="04B04DFD" w14:textId="77777777"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חוק הגנה על עובדים בשעת חירום- תשס"ו</w:t>
            </w:r>
          </w:p>
        </w:tc>
        <w:tc>
          <w:tcPr>
            <w:tcW w:w="750" w:type="dxa"/>
          </w:tcPr>
          <w:p w14:paraId="7AAC9E7A" w14:textId="77777777" w:rsidR="008651B2" w:rsidRPr="008D496C" w:rsidRDefault="008651B2" w:rsidP="00432B0C">
            <w:pPr>
              <w:widowControl w:val="0"/>
              <w:spacing w:line="240" w:lineRule="auto"/>
              <w:rPr>
                <w:rtl/>
              </w:rPr>
            </w:pPr>
            <w:r w:rsidRPr="008D496C">
              <w:rPr>
                <w:rFonts w:hint="cs"/>
                <w:rtl/>
              </w:rPr>
              <w:t>2006</w:t>
            </w:r>
          </w:p>
        </w:tc>
      </w:tr>
      <w:tr w:rsidR="008651B2" w:rsidRPr="008D496C" w14:paraId="26049A28" w14:textId="77777777" w:rsidTr="00EA59F1">
        <w:trPr>
          <w:trHeight w:val="170"/>
          <w:jc w:val="center"/>
        </w:trPr>
        <w:tc>
          <w:tcPr>
            <w:tcW w:w="5370" w:type="dxa"/>
          </w:tcPr>
          <w:p w14:paraId="3AEF63F2" w14:textId="77777777" w:rsidR="008651B2" w:rsidRPr="008D496C"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tl/>
              </w:rPr>
            </w:pPr>
            <w:r w:rsidRPr="008D496C">
              <w:rPr>
                <w:rFonts w:hint="cs"/>
                <w:rtl/>
              </w:rPr>
              <w:t>סעיף 5א לחוק הגנה על עובדים (חשיפת עבירות ופגיעה בטוהר המידות או במינהל התקין- תשנ"ז</w:t>
            </w:r>
          </w:p>
        </w:tc>
        <w:tc>
          <w:tcPr>
            <w:tcW w:w="750" w:type="dxa"/>
          </w:tcPr>
          <w:p w14:paraId="0CDA192D" w14:textId="77777777" w:rsidR="008651B2" w:rsidRPr="008D496C" w:rsidRDefault="008651B2" w:rsidP="00432B0C">
            <w:pPr>
              <w:widowControl w:val="0"/>
              <w:spacing w:line="240" w:lineRule="auto"/>
              <w:rPr>
                <w:rtl/>
              </w:rPr>
            </w:pPr>
            <w:r w:rsidRPr="008D496C">
              <w:rPr>
                <w:rFonts w:hint="cs"/>
                <w:rtl/>
              </w:rPr>
              <w:t>1997</w:t>
            </w:r>
          </w:p>
        </w:tc>
      </w:tr>
    </w:tbl>
    <w:p w14:paraId="199ABCF6" w14:textId="77777777" w:rsidR="008651B2" w:rsidRPr="008D496C" w:rsidRDefault="008651B2" w:rsidP="005F2ECC">
      <w:pPr>
        <w:rPr>
          <w:rtl/>
        </w:rPr>
      </w:pPr>
      <w:bookmarkStart w:id="120" w:name="OLE_LINK3"/>
      <w:bookmarkStart w:id="121" w:name="OLE_LINK4"/>
    </w:p>
    <w:p w14:paraId="604FE755" w14:textId="77777777" w:rsidR="008651B2" w:rsidRPr="008D496C" w:rsidRDefault="008651B2" w:rsidP="005F2ECC">
      <w:pPr>
        <w:rPr>
          <w:rtl/>
        </w:rPr>
      </w:pPr>
    </w:p>
    <w:p w14:paraId="746A8A08" w14:textId="77777777" w:rsidR="008651B2" w:rsidRPr="008D496C" w:rsidRDefault="008651B2" w:rsidP="005F2ECC">
      <w:pPr>
        <w:rPr>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8D496C" w14:paraId="7CD75BBA" w14:textId="77777777" w:rsidTr="00EA59F1">
        <w:tc>
          <w:tcPr>
            <w:tcW w:w="1326" w:type="dxa"/>
            <w:tcBorders>
              <w:bottom w:val="single" w:sz="12" w:space="0" w:color="auto"/>
            </w:tcBorders>
          </w:tcPr>
          <w:p w14:paraId="363E5329" w14:textId="77777777" w:rsidR="008651B2" w:rsidRPr="008D496C" w:rsidRDefault="008651B2" w:rsidP="00432B0C">
            <w:pPr>
              <w:rPr>
                <w:rtl/>
              </w:rPr>
            </w:pPr>
          </w:p>
        </w:tc>
        <w:tc>
          <w:tcPr>
            <w:tcW w:w="709" w:type="dxa"/>
          </w:tcPr>
          <w:p w14:paraId="10092849" w14:textId="77777777" w:rsidR="008651B2" w:rsidRPr="008D496C" w:rsidRDefault="008651B2" w:rsidP="00432B0C">
            <w:pPr>
              <w:rPr>
                <w:rtl/>
              </w:rPr>
            </w:pPr>
          </w:p>
        </w:tc>
        <w:tc>
          <w:tcPr>
            <w:tcW w:w="3118" w:type="dxa"/>
            <w:tcBorders>
              <w:bottom w:val="single" w:sz="12" w:space="0" w:color="auto"/>
            </w:tcBorders>
          </w:tcPr>
          <w:p w14:paraId="4A5B2A92" w14:textId="77777777" w:rsidR="008651B2" w:rsidRPr="008D496C" w:rsidRDefault="008651B2" w:rsidP="00432B0C">
            <w:pPr>
              <w:rPr>
                <w:rtl/>
              </w:rPr>
            </w:pPr>
          </w:p>
        </w:tc>
        <w:tc>
          <w:tcPr>
            <w:tcW w:w="709" w:type="dxa"/>
          </w:tcPr>
          <w:p w14:paraId="267D09C5" w14:textId="77777777" w:rsidR="008651B2" w:rsidRPr="008D496C" w:rsidRDefault="008651B2" w:rsidP="00432B0C">
            <w:pPr>
              <w:rPr>
                <w:rtl/>
              </w:rPr>
            </w:pPr>
          </w:p>
        </w:tc>
        <w:tc>
          <w:tcPr>
            <w:tcW w:w="2552" w:type="dxa"/>
            <w:tcBorders>
              <w:bottom w:val="single" w:sz="12" w:space="0" w:color="auto"/>
            </w:tcBorders>
          </w:tcPr>
          <w:p w14:paraId="25EC7F2B" w14:textId="77777777" w:rsidR="008651B2" w:rsidRPr="008D496C" w:rsidRDefault="008651B2" w:rsidP="00432B0C">
            <w:pPr>
              <w:rPr>
                <w:rtl/>
              </w:rPr>
            </w:pPr>
          </w:p>
        </w:tc>
      </w:tr>
      <w:tr w:rsidR="008651B2" w:rsidRPr="008D496C" w14:paraId="113CA51F" w14:textId="77777777" w:rsidTr="00EA59F1">
        <w:tc>
          <w:tcPr>
            <w:tcW w:w="1326" w:type="dxa"/>
            <w:tcBorders>
              <w:top w:val="single" w:sz="12" w:space="0" w:color="auto"/>
            </w:tcBorders>
          </w:tcPr>
          <w:p w14:paraId="6CE6D6DE" w14:textId="77777777" w:rsidR="008651B2" w:rsidRPr="008D496C" w:rsidRDefault="008651B2" w:rsidP="00432B0C">
            <w:pPr>
              <w:jc w:val="center"/>
              <w:rPr>
                <w:rtl/>
              </w:rPr>
            </w:pPr>
            <w:r w:rsidRPr="008D496C">
              <w:rPr>
                <w:b/>
                <w:bCs/>
                <w:rtl/>
              </w:rPr>
              <w:t>תאריך</w:t>
            </w:r>
          </w:p>
        </w:tc>
        <w:tc>
          <w:tcPr>
            <w:tcW w:w="709" w:type="dxa"/>
          </w:tcPr>
          <w:p w14:paraId="6ECDFCDB" w14:textId="77777777" w:rsidR="008651B2" w:rsidRPr="008D496C" w:rsidRDefault="008651B2" w:rsidP="00432B0C">
            <w:pPr>
              <w:jc w:val="center"/>
              <w:rPr>
                <w:rtl/>
              </w:rPr>
            </w:pPr>
          </w:p>
        </w:tc>
        <w:tc>
          <w:tcPr>
            <w:tcW w:w="3118" w:type="dxa"/>
            <w:tcBorders>
              <w:top w:val="single" w:sz="12" w:space="0" w:color="auto"/>
            </w:tcBorders>
          </w:tcPr>
          <w:p w14:paraId="6F6A4149" w14:textId="77777777" w:rsidR="008651B2" w:rsidRPr="008D496C" w:rsidRDefault="008651B2" w:rsidP="00432B0C">
            <w:pPr>
              <w:jc w:val="center"/>
              <w:rPr>
                <w:rtl/>
              </w:rPr>
            </w:pPr>
            <w:r w:rsidRPr="008D496C">
              <w:rPr>
                <w:b/>
                <w:bCs/>
                <w:rtl/>
              </w:rPr>
              <w:t>שם מלא של החותם בשם המציע</w:t>
            </w:r>
          </w:p>
        </w:tc>
        <w:tc>
          <w:tcPr>
            <w:tcW w:w="709" w:type="dxa"/>
          </w:tcPr>
          <w:p w14:paraId="5A5784BB" w14:textId="77777777" w:rsidR="008651B2" w:rsidRPr="008D496C" w:rsidRDefault="008651B2" w:rsidP="00432B0C">
            <w:pPr>
              <w:jc w:val="center"/>
              <w:rPr>
                <w:rtl/>
              </w:rPr>
            </w:pPr>
          </w:p>
        </w:tc>
        <w:tc>
          <w:tcPr>
            <w:tcW w:w="2552" w:type="dxa"/>
            <w:tcBorders>
              <w:top w:val="single" w:sz="12" w:space="0" w:color="auto"/>
            </w:tcBorders>
          </w:tcPr>
          <w:p w14:paraId="6A8BD378" w14:textId="77777777" w:rsidR="008651B2" w:rsidRPr="008D496C" w:rsidRDefault="008651B2" w:rsidP="00432B0C">
            <w:pPr>
              <w:jc w:val="center"/>
              <w:rPr>
                <w:rtl/>
              </w:rPr>
            </w:pPr>
            <w:r w:rsidRPr="008D496C">
              <w:rPr>
                <w:b/>
                <w:bCs/>
                <w:rtl/>
              </w:rPr>
              <w:t>חתימה וחותמת המציע</w:t>
            </w:r>
          </w:p>
        </w:tc>
      </w:tr>
    </w:tbl>
    <w:p w14:paraId="5E9759C5" w14:textId="77777777" w:rsidR="008651B2" w:rsidRPr="008D496C" w:rsidRDefault="008651B2" w:rsidP="005F2ECC">
      <w:pPr>
        <w:rPr>
          <w:rtl/>
        </w:rPr>
      </w:pPr>
    </w:p>
    <w:p w14:paraId="6F5BCDA7" w14:textId="77777777" w:rsidR="008651B2" w:rsidRPr="008D496C" w:rsidRDefault="008651B2" w:rsidP="005F2ECC">
      <w:pPr>
        <w:rPr>
          <w:rtl/>
        </w:rPr>
      </w:pPr>
    </w:p>
    <w:p w14:paraId="2FED7FDF" w14:textId="77777777" w:rsidR="008651B2" w:rsidRPr="008D496C" w:rsidRDefault="008651B2" w:rsidP="005F2ECC">
      <w:pPr>
        <w:rPr>
          <w:rtl/>
        </w:rPr>
      </w:pPr>
    </w:p>
    <w:bookmarkEnd w:id="120"/>
    <w:bookmarkEnd w:id="121"/>
    <w:p w14:paraId="454F5FC2" w14:textId="77777777" w:rsidR="008651B2" w:rsidRPr="008D496C" w:rsidRDefault="008651B2" w:rsidP="008651B2">
      <w:pPr>
        <w:jc w:val="center"/>
        <w:rPr>
          <w:bCs/>
          <w:spacing w:val="6"/>
          <w:u w:val="single"/>
          <w:rtl/>
        </w:rPr>
      </w:pPr>
      <w:r w:rsidRPr="008D496C">
        <w:rPr>
          <w:rFonts w:hint="cs"/>
          <w:bCs/>
          <w:spacing w:val="6"/>
          <w:u w:val="single"/>
          <w:rtl/>
        </w:rPr>
        <w:t>אישור</w:t>
      </w:r>
    </w:p>
    <w:p w14:paraId="111975D6" w14:textId="77777777" w:rsidR="008651B2" w:rsidRPr="008D496C" w:rsidRDefault="008651B2" w:rsidP="008651B2">
      <w:pPr>
        <w:rPr>
          <w:b/>
          <w:spacing w:val="6"/>
          <w:rtl/>
        </w:rPr>
      </w:pPr>
    </w:p>
    <w:p w14:paraId="18CA5CD9" w14:textId="77777777" w:rsidR="008651B2" w:rsidRPr="008D496C" w:rsidRDefault="008651B2" w:rsidP="008651B2">
      <w:pPr>
        <w:rPr>
          <w:b/>
          <w:spacing w:val="6"/>
          <w:rtl/>
        </w:rPr>
      </w:pPr>
      <w:r w:rsidRPr="008D496C">
        <w:rPr>
          <w:rFonts w:hint="cs"/>
          <w:b/>
          <w:spacing w:val="6"/>
          <w:rtl/>
        </w:rPr>
        <w:t>אני</w:t>
      </w:r>
      <w:r w:rsidRPr="008D496C">
        <w:rPr>
          <w:b/>
          <w:spacing w:val="6"/>
          <w:rtl/>
        </w:rPr>
        <w:t xml:space="preserve"> </w:t>
      </w:r>
      <w:r w:rsidRPr="008D496C">
        <w:rPr>
          <w:rFonts w:hint="cs"/>
          <w:b/>
          <w:spacing w:val="6"/>
          <w:rtl/>
        </w:rPr>
        <w:t>החתום</w:t>
      </w:r>
      <w:r w:rsidRPr="008D496C">
        <w:rPr>
          <w:b/>
          <w:spacing w:val="6"/>
          <w:rtl/>
        </w:rPr>
        <w:t xml:space="preserve"> </w:t>
      </w:r>
      <w:r w:rsidRPr="008D496C">
        <w:rPr>
          <w:rFonts w:hint="cs"/>
          <w:b/>
          <w:spacing w:val="6"/>
          <w:rtl/>
        </w:rPr>
        <w:t>מטה</w:t>
      </w:r>
      <w:r w:rsidRPr="008D496C">
        <w:rPr>
          <w:b/>
          <w:spacing w:val="6"/>
          <w:rtl/>
        </w:rPr>
        <w:t xml:space="preserve">, ________ </w:t>
      </w:r>
      <w:r w:rsidRPr="008D496C">
        <w:rPr>
          <w:rFonts w:hint="cs"/>
          <w:b/>
          <w:spacing w:val="6"/>
          <w:rtl/>
        </w:rPr>
        <w:t>עורך</w:t>
      </w:r>
      <w:r w:rsidRPr="008D496C">
        <w:rPr>
          <w:b/>
          <w:spacing w:val="6"/>
          <w:rtl/>
        </w:rPr>
        <w:t xml:space="preserve"> </w:t>
      </w:r>
      <w:r w:rsidRPr="008D496C">
        <w:rPr>
          <w:rFonts w:hint="cs"/>
          <w:b/>
          <w:spacing w:val="6"/>
          <w:rtl/>
        </w:rPr>
        <w:t>דין</w:t>
      </w:r>
      <w:r w:rsidRPr="008D496C">
        <w:rPr>
          <w:b/>
          <w:spacing w:val="6"/>
          <w:rtl/>
        </w:rPr>
        <w:t xml:space="preserve">, </w:t>
      </w:r>
      <w:r w:rsidRPr="008D496C">
        <w:rPr>
          <w:rFonts w:hint="cs"/>
          <w:b/>
          <w:spacing w:val="6"/>
          <w:rtl/>
        </w:rPr>
        <w:t>מאשר</w:t>
      </w:r>
      <w:r w:rsidRPr="008D496C">
        <w:rPr>
          <w:b/>
          <w:spacing w:val="6"/>
          <w:rtl/>
        </w:rPr>
        <w:t xml:space="preserve"> </w:t>
      </w:r>
      <w:r w:rsidRPr="008D496C">
        <w:rPr>
          <w:rFonts w:hint="cs"/>
          <w:b/>
          <w:spacing w:val="6"/>
          <w:rtl/>
        </w:rPr>
        <w:t>בזה</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ביום</w:t>
      </w:r>
      <w:r w:rsidRPr="008D496C">
        <w:rPr>
          <w:b/>
          <w:spacing w:val="6"/>
          <w:rtl/>
        </w:rPr>
        <w:t xml:space="preserve"> ________ </w:t>
      </w:r>
      <w:r w:rsidRPr="008D496C">
        <w:rPr>
          <w:rFonts w:hint="cs"/>
          <w:b/>
          <w:spacing w:val="6"/>
          <w:rtl/>
        </w:rPr>
        <w:t>הופיע</w:t>
      </w:r>
      <w:r w:rsidRPr="008D496C">
        <w:rPr>
          <w:b/>
          <w:spacing w:val="6"/>
          <w:rtl/>
        </w:rPr>
        <w:t xml:space="preserve"> </w:t>
      </w:r>
      <w:r w:rsidRPr="008D496C">
        <w:rPr>
          <w:rFonts w:hint="cs"/>
          <w:b/>
          <w:spacing w:val="6"/>
          <w:rtl/>
        </w:rPr>
        <w:t>בפני</w:t>
      </w:r>
      <w:r w:rsidRPr="008D496C">
        <w:rPr>
          <w:b/>
          <w:spacing w:val="6"/>
          <w:rtl/>
        </w:rPr>
        <w:t xml:space="preserve"> ___________. </w:t>
      </w:r>
      <w:r w:rsidRPr="008D496C">
        <w:rPr>
          <w:rFonts w:hint="cs"/>
          <w:b/>
          <w:spacing w:val="6"/>
          <w:rtl/>
        </w:rPr>
        <w:t>המוכר</w:t>
      </w:r>
      <w:r w:rsidRPr="008D496C">
        <w:rPr>
          <w:b/>
          <w:spacing w:val="6"/>
          <w:rtl/>
        </w:rPr>
        <w:t xml:space="preserve"> </w:t>
      </w:r>
      <w:r w:rsidRPr="008D496C">
        <w:rPr>
          <w:rFonts w:hint="cs"/>
          <w:b/>
          <w:spacing w:val="6"/>
          <w:rtl/>
        </w:rPr>
        <w:t>לי</w:t>
      </w:r>
      <w:r w:rsidRPr="008D496C">
        <w:rPr>
          <w:b/>
          <w:spacing w:val="6"/>
          <w:rtl/>
        </w:rPr>
        <w:t xml:space="preserve"> </w:t>
      </w:r>
      <w:r w:rsidRPr="008D496C">
        <w:rPr>
          <w:rFonts w:hint="cs"/>
          <w:b/>
          <w:spacing w:val="6"/>
          <w:rtl/>
        </w:rPr>
        <w:t>אישית</w:t>
      </w:r>
      <w:r w:rsidRPr="008D496C">
        <w:rPr>
          <w:b/>
          <w:spacing w:val="6"/>
          <w:rtl/>
        </w:rPr>
        <w:t xml:space="preserve"> / </w:t>
      </w:r>
      <w:r w:rsidRPr="008D496C">
        <w:rPr>
          <w:rFonts w:hint="cs"/>
          <w:b/>
          <w:spacing w:val="6"/>
          <w:rtl/>
        </w:rPr>
        <w:t>שזיהיתיו</w:t>
      </w:r>
      <w:r w:rsidRPr="008D496C">
        <w:rPr>
          <w:b/>
          <w:spacing w:val="6"/>
          <w:rtl/>
        </w:rPr>
        <w:t xml:space="preserve"> </w:t>
      </w:r>
      <w:r w:rsidRPr="008D496C">
        <w:rPr>
          <w:rFonts w:hint="cs"/>
          <w:b/>
          <w:spacing w:val="6"/>
          <w:rtl/>
        </w:rPr>
        <w:t>על</w:t>
      </w:r>
      <w:r w:rsidRPr="008D496C">
        <w:rPr>
          <w:b/>
          <w:spacing w:val="6"/>
          <w:rtl/>
        </w:rPr>
        <w:t xml:space="preserve"> </w:t>
      </w:r>
      <w:r w:rsidRPr="008D496C">
        <w:rPr>
          <w:rFonts w:hint="cs"/>
          <w:b/>
          <w:spacing w:val="6"/>
          <w:rtl/>
        </w:rPr>
        <w:t>פי</w:t>
      </w:r>
      <w:r w:rsidRPr="008D496C">
        <w:rPr>
          <w:b/>
          <w:spacing w:val="6"/>
          <w:rtl/>
        </w:rPr>
        <w:t xml:space="preserve"> </w:t>
      </w:r>
      <w:r w:rsidRPr="008D496C">
        <w:rPr>
          <w:rFonts w:hint="cs"/>
          <w:b/>
          <w:spacing w:val="6"/>
          <w:rtl/>
        </w:rPr>
        <w:t>תעודת</w:t>
      </w:r>
      <w:r w:rsidRPr="008D496C">
        <w:rPr>
          <w:b/>
          <w:spacing w:val="6"/>
          <w:rtl/>
        </w:rPr>
        <w:t xml:space="preserve"> </w:t>
      </w:r>
      <w:r w:rsidRPr="008D496C">
        <w:rPr>
          <w:rFonts w:hint="cs"/>
          <w:b/>
          <w:spacing w:val="6"/>
          <w:rtl/>
        </w:rPr>
        <w:t>זהות</w:t>
      </w:r>
      <w:r w:rsidRPr="008D496C">
        <w:rPr>
          <w:b/>
          <w:spacing w:val="6"/>
          <w:rtl/>
        </w:rPr>
        <w:t xml:space="preserve"> </w:t>
      </w:r>
      <w:r w:rsidRPr="008D496C">
        <w:rPr>
          <w:rFonts w:hint="cs"/>
          <w:b/>
          <w:spacing w:val="6"/>
          <w:rtl/>
        </w:rPr>
        <w:t>מס</w:t>
      </w:r>
      <w:r w:rsidRPr="008D496C">
        <w:rPr>
          <w:b/>
          <w:spacing w:val="6"/>
          <w:rtl/>
        </w:rPr>
        <w:t xml:space="preserve">' _________ </w:t>
      </w:r>
      <w:r w:rsidRPr="008D496C">
        <w:rPr>
          <w:rFonts w:hint="cs"/>
          <w:b/>
          <w:spacing w:val="6"/>
          <w:rtl/>
        </w:rPr>
        <w:t>ולאחר</w:t>
      </w:r>
      <w:r w:rsidRPr="008D496C">
        <w:rPr>
          <w:b/>
          <w:spacing w:val="6"/>
          <w:rtl/>
        </w:rPr>
        <w:t xml:space="preserve"> </w:t>
      </w:r>
      <w:r w:rsidRPr="008D496C">
        <w:rPr>
          <w:rFonts w:hint="cs"/>
          <w:b/>
          <w:spacing w:val="6"/>
          <w:rtl/>
        </w:rPr>
        <w:t>שהזהרתיו</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עליו</w:t>
      </w:r>
      <w:r w:rsidRPr="008D496C">
        <w:rPr>
          <w:b/>
          <w:spacing w:val="6"/>
          <w:rtl/>
        </w:rPr>
        <w:t xml:space="preserve"> </w:t>
      </w:r>
      <w:r w:rsidRPr="008D496C">
        <w:rPr>
          <w:rFonts w:hint="cs"/>
          <w:b/>
          <w:spacing w:val="6"/>
          <w:rtl/>
        </w:rPr>
        <w:t>לומר</w:t>
      </w:r>
      <w:r w:rsidRPr="008D496C">
        <w:rPr>
          <w:b/>
          <w:spacing w:val="6"/>
          <w:rtl/>
        </w:rPr>
        <w:t xml:space="preserve"> </w:t>
      </w:r>
      <w:r w:rsidRPr="008D496C">
        <w:rPr>
          <w:rFonts w:hint="cs"/>
          <w:b/>
          <w:spacing w:val="6"/>
          <w:rtl/>
        </w:rPr>
        <w:t>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כולה</w:t>
      </w:r>
      <w:r w:rsidRPr="008D496C">
        <w:rPr>
          <w:b/>
          <w:spacing w:val="6"/>
          <w:rtl/>
        </w:rPr>
        <w:t xml:space="preserve"> </w:t>
      </w:r>
      <w:r w:rsidRPr="008D496C">
        <w:rPr>
          <w:rFonts w:hint="cs"/>
          <w:b/>
          <w:spacing w:val="6"/>
          <w:rtl/>
        </w:rPr>
        <w:t>ואת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בלבד</w:t>
      </w:r>
      <w:r w:rsidRPr="008D496C">
        <w:rPr>
          <w:b/>
          <w:spacing w:val="6"/>
          <w:rtl/>
        </w:rPr>
        <w:t xml:space="preserve">, </w:t>
      </w:r>
      <w:r w:rsidRPr="008D496C">
        <w:rPr>
          <w:rFonts w:hint="cs"/>
          <w:b/>
          <w:spacing w:val="6"/>
          <w:rtl/>
        </w:rPr>
        <w:t>וכי</w:t>
      </w:r>
      <w:r w:rsidRPr="008D496C">
        <w:rPr>
          <w:b/>
          <w:spacing w:val="6"/>
          <w:rtl/>
        </w:rPr>
        <w:t xml:space="preserve"> </w:t>
      </w:r>
      <w:r w:rsidRPr="008D496C">
        <w:rPr>
          <w:rFonts w:hint="cs"/>
          <w:b/>
          <w:spacing w:val="6"/>
          <w:rtl/>
        </w:rPr>
        <w:t>יהיה</w:t>
      </w:r>
      <w:r w:rsidRPr="008D496C">
        <w:rPr>
          <w:b/>
          <w:spacing w:val="6"/>
          <w:rtl/>
        </w:rPr>
        <w:t xml:space="preserve"> </w:t>
      </w:r>
      <w:r w:rsidRPr="008D496C">
        <w:rPr>
          <w:rFonts w:hint="cs"/>
          <w:b/>
          <w:spacing w:val="6"/>
          <w:rtl/>
        </w:rPr>
        <w:t>צפוי</w:t>
      </w:r>
      <w:r w:rsidRPr="008D496C">
        <w:rPr>
          <w:b/>
          <w:spacing w:val="6"/>
          <w:rtl/>
        </w:rPr>
        <w:t xml:space="preserve"> </w:t>
      </w:r>
      <w:r w:rsidRPr="008D496C">
        <w:rPr>
          <w:rFonts w:hint="cs"/>
          <w:b/>
          <w:spacing w:val="6"/>
          <w:rtl/>
        </w:rPr>
        <w:t>לעונשים</w:t>
      </w:r>
      <w:r w:rsidRPr="008D496C">
        <w:rPr>
          <w:b/>
          <w:spacing w:val="6"/>
          <w:rtl/>
        </w:rPr>
        <w:t xml:space="preserve"> </w:t>
      </w:r>
      <w:r w:rsidRPr="008D496C">
        <w:rPr>
          <w:rFonts w:hint="cs"/>
          <w:b/>
          <w:spacing w:val="6"/>
          <w:rtl/>
        </w:rPr>
        <w:t>הקבועים</w:t>
      </w:r>
      <w:r w:rsidRPr="008D496C">
        <w:rPr>
          <w:b/>
          <w:spacing w:val="6"/>
          <w:rtl/>
        </w:rPr>
        <w:t xml:space="preserve"> </w:t>
      </w:r>
      <w:r w:rsidRPr="008D496C">
        <w:rPr>
          <w:rFonts w:hint="cs"/>
          <w:b/>
          <w:spacing w:val="6"/>
          <w:rtl/>
        </w:rPr>
        <w:t>בחוק</w:t>
      </w:r>
      <w:r w:rsidRPr="008D496C">
        <w:rPr>
          <w:b/>
          <w:spacing w:val="6"/>
          <w:rtl/>
        </w:rPr>
        <w:t xml:space="preserve"> </w:t>
      </w:r>
      <w:r w:rsidRPr="008D496C">
        <w:rPr>
          <w:rFonts w:hint="cs"/>
          <w:b/>
          <w:spacing w:val="6"/>
          <w:rtl/>
        </w:rPr>
        <w:t>אם</w:t>
      </w:r>
      <w:r w:rsidRPr="008D496C">
        <w:rPr>
          <w:b/>
          <w:spacing w:val="6"/>
          <w:rtl/>
        </w:rPr>
        <w:t xml:space="preserve"> </w:t>
      </w:r>
      <w:r w:rsidRPr="008D496C">
        <w:rPr>
          <w:rFonts w:hint="cs"/>
          <w:b/>
          <w:spacing w:val="6"/>
          <w:rtl/>
        </w:rPr>
        <w:t>לא</w:t>
      </w:r>
      <w:r w:rsidRPr="008D496C">
        <w:rPr>
          <w:b/>
          <w:spacing w:val="6"/>
          <w:rtl/>
        </w:rPr>
        <w:t xml:space="preserve"> </w:t>
      </w:r>
      <w:r w:rsidRPr="008D496C">
        <w:rPr>
          <w:rFonts w:hint="cs"/>
          <w:b/>
          <w:spacing w:val="6"/>
          <w:rtl/>
        </w:rPr>
        <w:t>יעשה</w:t>
      </w:r>
      <w:r w:rsidRPr="008D496C">
        <w:rPr>
          <w:b/>
          <w:spacing w:val="6"/>
          <w:rtl/>
        </w:rPr>
        <w:t xml:space="preserve"> </w:t>
      </w:r>
      <w:r w:rsidRPr="008D496C">
        <w:rPr>
          <w:rFonts w:hint="cs"/>
          <w:b/>
          <w:spacing w:val="6"/>
          <w:rtl/>
        </w:rPr>
        <w:t>כן</w:t>
      </w:r>
      <w:r w:rsidRPr="008D496C">
        <w:rPr>
          <w:b/>
          <w:spacing w:val="6"/>
          <w:rtl/>
        </w:rPr>
        <w:t xml:space="preserve">, </w:t>
      </w:r>
      <w:r w:rsidRPr="008D496C">
        <w:rPr>
          <w:rFonts w:hint="cs"/>
          <w:b/>
          <w:spacing w:val="6"/>
          <w:rtl/>
        </w:rPr>
        <w:t>אישר</w:t>
      </w:r>
      <w:r w:rsidRPr="008D496C">
        <w:rPr>
          <w:b/>
          <w:spacing w:val="6"/>
          <w:rtl/>
        </w:rPr>
        <w:t xml:space="preserve"> </w:t>
      </w:r>
      <w:r w:rsidRPr="008D496C">
        <w:rPr>
          <w:rFonts w:hint="cs"/>
          <w:b/>
          <w:spacing w:val="6"/>
          <w:rtl/>
        </w:rPr>
        <w:t>נכונות</w:t>
      </w:r>
      <w:r w:rsidRPr="008D496C">
        <w:rPr>
          <w:b/>
          <w:spacing w:val="6"/>
          <w:rtl/>
        </w:rPr>
        <w:t xml:space="preserve"> </w:t>
      </w:r>
      <w:r w:rsidRPr="008D496C">
        <w:rPr>
          <w:rFonts w:hint="cs"/>
          <w:b/>
          <w:spacing w:val="6"/>
          <w:rtl/>
        </w:rPr>
        <w:t>הצהרתו</w:t>
      </w:r>
      <w:r w:rsidRPr="008D496C">
        <w:rPr>
          <w:b/>
          <w:spacing w:val="6"/>
          <w:rtl/>
        </w:rPr>
        <w:t xml:space="preserve"> </w:t>
      </w:r>
      <w:r w:rsidRPr="008D496C">
        <w:rPr>
          <w:rFonts w:hint="cs"/>
          <w:b/>
          <w:spacing w:val="6"/>
          <w:rtl/>
        </w:rPr>
        <w:t>דלעיל</w:t>
      </w:r>
      <w:r w:rsidRPr="008D496C">
        <w:rPr>
          <w:b/>
          <w:spacing w:val="6"/>
          <w:rtl/>
        </w:rPr>
        <w:t xml:space="preserve"> </w:t>
      </w:r>
      <w:r w:rsidRPr="008D496C">
        <w:rPr>
          <w:rFonts w:hint="cs"/>
          <w:b/>
          <w:spacing w:val="6"/>
          <w:rtl/>
        </w:rPr>
        <w:t>וחתם</w:t>
      </w:r>
      <w:r w:rsidRPr="008D496C">
        <w:rPr>
          <w:b/>
          <w:spacing w:val="6"/>
          <w:rtl/>
        </w:rPr>
        <w:t xml:space="preserve"> </w:t>
      </w:r>
      <w:r w:rsidRPr="008D496C">
        <w:rPr>
          <w:rFonts w:hint="cs"/>
          <w:b/>
          <w:spacing w:val="6"/>
          <w:rtl/>
        </w:rPr>
        <w:t>עליה</w:t>
      </w:r>
      <w:r w:rsidRPr="008D496C">
        <w:rPr>
          <w:b/>
          <w:spacing w:val="6"/>
          <w:rtl/>
        </w:rPr>
        <w:t>.</w:t>
      </w:r>
    </w:p>
    <w:p w14:paraId="2658BCF6" w14:textId="77777777" w:rsidR="008651B2" w:rsidRPr="008D496C"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8D496C" w14:paraId="36E30498" w14:textId="77777777" w:rsidTr="00EA59F1">
        <w:trPr>
          <w:jc w:val="center"/>
        </w:trPr>
        <w:tc>
          <w:tcPr>
            <w:tcW w:w="2268" w:type="dxa"/>
            <w:tcBorders>
              <w:bottom w:val="single" w:sz="12" w:space="0" w:color="auto"/>
            </w:tcBorders>
          </w:tcPr>
          <w:p w14:paraId="3555F1D3" w14:textId="77777777" w:rsidR="008651B2" w:rsidRPr="008D496C" w:rsidRDefault="008651B2" w:rsidP="00432B0C">
            <w:pPr>
              <w:jc w:val="center"/>
              <w:rPr>
                <w:rtl/>
                <w:lang w:val="fr-FR"/>
              </w:rPr>
            </w:pPr>
          </w:p>
        </w:tc>
        <w:tc>
          <w:tcPr>
            <w:tcW w:w="1560" w:type="dxa"/>
          </w:tcPr>
          <w:p w14:paraId="3D2AF7EE" w14:textId="77777777" w:rsidR="008651B2" w:rsidRPr="008D496C" w:rsidRDefault="008651B2" w:rsidP="00432B0C">
            <w:pPr>
              <w:rPr>
                <w:rtl/>
                <w:lang w:val="fr-FR"/>
              </w:rPr>
            </w:pPr>
          </w:p>
        </w:tc>
        <w:tc>
          <w:tcPr>
            <w:tcW w:w="2268" w:type="dxa"/>
            <w:tcBorders>
              <w:bottom w:val="single" w:sz="12" w:space="0" w:color="auto"/>
            </w:tcBorders>
          </w:tcPr>
          <w:p w14:paraId="34763BDB" w14:textId="77777777" w:rsidR="008651B2" w:rsidRPr="008D496C" w:rsidRDefault="008651B2" w:rsidP="00432B0C">
            <w:pPr>
              <w:rPr>
                <w:rtl/>
                <w:lang w:val="fr-FR"/>
              </w:rPr>
            </w:pPr>
          </w:p>
        </w:tc>
      </w:tr>
      <w:tr w:rsidR="008651B2" w:rsidRPr="008D496C" w14:paraId="564715AB" w14:textId="77777777" w:rsidTr="00EA59F1">
        <w:trPr>
          <w:jc w:val="center"/>
        </w:trPr>
        <w:tc>
          <w:tcPr>
            <w:tcW w:w="2268" w:type="dxa"/>
            <w:tcBorders>
              <w:top w:val="single" w:sz="12" w:space="0" w:color="auto"/>
            </w:tcBorders>
          </w:tcPr>
          <w:p w14:paraId="3E34125C" w14:textId="77777777" w:rsidR="008651B2" w:rsidRPr="008D496C" w:rsidRDefault="008651B2" w:rsidP="00432B0C">
            <w:pPr>
              <w:jc w:val="center"/>
              <w:rPr>
                <w:b/>
                <w:bCs/>
                <w:rtl/>
                <w:lang w:val="fr-FR"/>
              </w:rPr>
            </w:pPr>
            <w:r w:rsidRPr="008D496C">
              <w:rPr>
                <w:rFonts w:hint="cs"/>
                <w:b/>
                <w:bCs/>
                <w:rtl/>
                <w:lang w:val="fr-FR"/>
              </w:rPr>
              <w:t>תאריך</w:t>
            </w:r>
          </w:p>
        </w:tc>
        <w:tc>
          <w:tcPr>
            <w:tcW w:w="1560" w:type="dxa"/>
          </w:tcPr>
          <w:p w14:paraId="6EB136C6" w14:textId="77777777" w:rsidR="008651B2" w:rsidRPr="008D496C" w:rsidRDefault="008651B2" w:rsidP="00432B0C">
            <w:pPr>
              <w:rPr>
                <w:b/>
                <w:bCs/>
                <w:rtl/>
                <w:lang w:val="fr-FR"/>
              </w:rPr>
            </w:pPr>
          </w:p>
        </w:tc>
        <w:tc>
          <w:tcPr>
            <w:tcW w:w="2268" w:type="dxa"/>
            <w:tcBorders>
              <w:top w:val="single" w:sz="12" w:space="0" w:color="auto"/>
            </w:tcBorders>
          </w:tcPr>
          <w:p w14:paraId="1F8F4497" w14:textId="77777777" w:rsidR="008651B2" w:rsidRPr="008D496C" w:rsidRDefault="008651B2" w:rsidP="00432B0C">
            <w:pPr>
              <w:jc w:val="center"/>
              <w:rPr>
                <w:b/>
                <w:bCs/>
                <w:rtl/>
                <w:lang w:val="fr-FR"/>
              </w:rPr>
            </w:pPr>
            <w:r w:rsidRPr="008D496C">
              <w:rPr>
                <w:rFonts w:hint="cs"/>
                <w:b/>
                <w:bCs/>
                <w:rtl/>
                <w:lang w:val="fr-FR"/>
              </w:rPr>
              <w:t>חתימה</w:t>
            </w:r>
          </w:p>
        </w:tc>
      </w:tr>
    </w:tbl>
    <w:p w14:paraId="00171F89" w14:textId="77777777" w:rsidR="008651B2" w:rsidRPr="008D496C" w:rsidRDefault="008651B2" w:rsidP="005F2ECC">
      <w:pPr>
        <w:rPr>
          <w:rtl/>
        </w:rPr>
      </w:pPr>
    </w:p>
    <w:p w14:paraId="12217927" w14:textId="77777777" w:rsidR="008651B2" w:rsidRPr="008D496C" w:rsidRDefault="008651B2" w:rsidP="00F249FE">
      <w:pPr>
        <w:pStyle w:val="20"/>
        <w:spacing w:before="0" w:after="0"/>
        <w:jc w:val="center"/>
        <w:rPr>
          <w:rFonts w:cs="David"/>
          <w:rtl/>
        </w:rPr>
      </w:pPr>
      <w:r w:rsidRPr="008D496C">
        <w:rPr>
          <w:rtl/>
        </w:rPr>
        <w:br w:type="page"/>
      </w:r>
      <w:bookmarkStart w:id="122" w:name="_Toc373412333"/>
      <w:bookmarkStart w:id="123" w:name="_Toc464132289"/>
      <w:bookmarkStart w:id="124" w:name="_Toc296193939"/>
      <w:r w:rsidRPr="008D496C">
        <w:rPr>
          <w:rFonts w:cs="David" w:hint="cs"/>
          <w:rtl/>
        </w:rPr>
        <w:lastRenderedPageBreak/>
        <w:t>נספח</w:t>
      </w:r>
      <w:r w:rsidRPr="008D496C">
        <w:rPr>
          <w:rFonts w:cs="David"/>
          <w:rtl/>
        </w:rPr>
        <w:t xml:space="preserve"> </w:t>
      </w:r>
      <w:r w:rsidRPr="008D496C">
        <w:rPr>
          <w:rFonts w:cs="David" w:hint="cs"/>
          <w:rtl/>
        </w:rPr>
        <w:t>ב'</w:t>
      </w:r>
      <w:r w:rsidR="00F249FE">
        <w:rPr>
          <w:rFonts w:cs="David" w:hint="cs"/>
          <w:rtl/>
        </w:rPr>
        <w:t>7</w:t>
      </w:r>
      <w:r w:rsidRPr="008D496C">
        <w:rPr>
          <w:rFonts w:cs="David" w:hint="cs"/>
          <w:rtl/>
        </w:rPr>
        <w:t xml:space="preserve"> - נוסח התחייבות לשמירת סודיות ולמניעת ניגוד עניינים</w:t>
      </w:r>
      <w:bookmarkEnd w:id="122"/>
      <w:bookmarkEnd w:id="123"/>
    </w:p>
    <w:p w14:paraId="2931915B"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6DA21C6D"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7F297D73" w14:textId="77777777" w:rsidR="008651B2" w:rsidRPr="008D496C" w:rsidRDefault="008651B2" w:rsidP="008651B2">
      <w:pPr>
        <w:rPr>
          <w:b/>
          <w:bCs/>
          <w:rtl/>
        </w:rPr>
      </w:pPr>
      <w:r w:rsidRPr="008D496C">
        <w:rPr>
          <w:rFonts w:hint="cs"/>
          <w:b/>
          <w:bCs/>
          <w:rtl/>
        </w:rPr>
        <w:t>לכבוד</w:t>
      </w:r>
    </w:p>
    <w:p w14:paraId="75BEAEB8" w14:textId="77777777" w:rsidR="008651B2" w:rsidRPr="008D496C" w:rsidRDefault="008651B2" w:rsidP="008E4C88">
      <w:pPr>
        <w:rPr>
          <w:b/>
          <w:bCs/>
          <w:rtl/>
        </w:rPr>
      </w:pPr>
      <w:r w:rsidRPr="008D496C">
        <w:rPr>
          <w:rFonts w:hint="cs"/>
          <w:b/>
          <w:bCs/>
          <w:rtl/>
        </w:rPr>
        <w:t>מדינת ישראל - משרד המדע</w:t>
      </w:r>
      <w:r w:rsidR="008E4C88">
        <w:rPr>
          <w:rFonts w:hint="cs"/>
          <w:b/>
          <w:bCs/>
          <w:rtl/>
        </w:rPr>
        <w:t xml:space="preserve"> והטכנולוגיה</w:t>
      </w:r>
    </w:p>
    <w:p w14:paraId="2F41B21F" w14:textId="77777777" w:rsidR="008651B2" w:rsidRPr="008D496C" w:rsidRDefault="008651B2" w:rsidP="008651B2">
      <w:pPr>
        <w:rPr>
          <w:bCs/>
          <w:spacing w:val="6"/>
          <w:rtl/>
        </w:rPr>
      </w:pPr>
      <w:r w:rsidRPr="008D496C">
        <w:rPr>
          <w:rFonts w:hint="cs"/>
          <w:bCs/>
          <w:rtl/>
        </w:rPr>
        <w:t>הקריה המזרחית, בניין ג'</w:t>
      </w:r>
    </w:p>
    <w:p w14:paraId="065B0AAF" w14:textId="77777777" w:rsidR="008651B2" w:rsidRPr="008D496C" w:rsidRDefault="008651B2" w:rsidP="008651B2">
      <w:pPr>
        <w:rPr>
          <w:b/>
          <w:bCs/>
          <w:rtl/>
        </w:rPr>
      </w:pPr>
      <w:r w:rsidRPr="008D496C">
        <w:rPr>
          <w:rFonts w:hint="cs"/>
          <w:b/>
          <w:bCs/>
          <w:rtl/>
        </w:rPr>
        <w:t>ירושלים</w:t>
      </w:r>
    </w:p>
    <w:p w14:paraId="6DB5909F" w14:textId="77777777" w:rsidR="008651B2" w:rsidRPr="008D496C" w:rsidRDefault="008651B2" w:rsidP="008651B2">
      <w:pPr>
        <w:rPr>
          <w:rtl/>
        </w:rPr>
      </w:pPr>
      <w:r w:rsidRPr="008D496C">
        <w:rPr>
          <w:rFonts w:hint="cs"/>
          <w:rtl/>
        </w:rPr>
        <w:t>א.ג.נ.,</w:t>
      </w:r>
    </w:p>
    <w:p w14:paraId="697A14AD" w14:textId="77777777" w:rsidR="008651B2" w:rsidRPr="008D496C" w:rsidRDefault="008651B2" w:rsidP="008651B2">
      <w:pPr>
        <w:jc w:val="center"/>
        <w:rPr>
          <w:b/>
          <w:bCs/>
          <w:rtl/>
        </w:rPr>
      </w:pPr>
      <w:r w:rsidRPr="008D496C">
        <w:rPr>
          <w:rFonts w:hint="cs"/>
          <w:b/>
          <w:bCs/>
          <w:rtl/>
        </w:rPr>
        <w:t>הנדון</w:t>
      </w:r>
      <w:r w:rsidRPr="008D496C">
        <w:rPr>
          <w:b/>
          <w:bCs/>
          <w:rtl/>
        </w:rPr>
        <w:t xml:space="preserve">: </w:t>
      </w:r>
      <w:r w:rsidRPr="008D496C">
        <w:rPr>
          <w:rFonts w:hint="cs"/>
          <w:b/>
          <w:bCs/>
          <w:u w:val="single"/>
          <w:rtl/>
        </w:rPr>
        <w:t>התחייבות</w:t>
      </w:r>
      <w:r w:rsidRPr="008D496C">
        <w:rPr>
          <w:b/>
          <w:bCs/>
          <w:u w:val="single"/>
          <w:rtl/>
        </w:rPr>
        <w:t xml:space="preserve"> </w:t>
      </w:r>
      <w:r w:rsidRPr="008D496C">
        <w:rPr>
          <w:rFonts w:hint="cs"/>
          <w:b/>
          <w:bCs/>
          <w:u w:val="single"/>
          <w:rtl/>
        </w:rPr>
        <w:t>לשמירת</w:t>
      </w:r>
      <w:r w:rsidRPr="008D496C">
        <w:rPr>
          <w:b/>
          <w:bCs/>
          <w:u w:val="single"/>
          <w:rtl/>
        </w:rPr>
        <w:t xml:space="preserve"> </w:t>
      </w:r>
      <w:r w:rsidRPr="008D496C">
        <w:rPr>
          <w:rFonts w:hint="cs"/>
          <w:b/>
          <w:bCs/>
          <w:u w:val="single"/>
          <w:rtl/>
        </w:rPr>
        <w:t>סודיות</w:t>
      </w:r>
      <w:r w:rsidRPr="008D496C">
        <w:rPr>
          <w:b/>
          <w:bCs/>
          <w:u w:val="single"/>
          <w:rtl/>
        </w:rPr>
        <w:t xml:space="preserve"> </w:t>
      </w:r>
      <w:r w:rsidRPr="008D496C">
        <w:rPr>
          <w:rFonts w:hint="cs"/>
          <w:b/>
          <w:bCs/>
          <w:u w:val="single"/>
          <w:rtl/>
        </w:rPr>
        <w:t>ולמניעת</w:t>
      </w:r>
      <w:r w:rsidRPr="008D496C">
        <w:rPr>
          <w:b/>
          <w:bCs/>
          <w:u w:val="single"/>
          <w:rtl/>
        </w:rPr>
        <w:t xml:space="preserve"> </w:t>
      </w:r>
      <w:r w:rsidRPr="008D496C">
        <w:rPr>
          <w:rFonts w:hint="cs"/>
          <w:b/>
          <w:bCs/>
          <w:u w:val="single"/>
          <w:rtl/>
        </w:rPr>
        <w:t>ניגוד</w:t>
      </w:r>
      <w:r w:rsidRPr="008D496C">
        <w:rPr>
          <w:b/>
          <w:bCs/>
          <w:u w:val="single"/>
          <w:rtl/>
        </w:rPr>
        <w:t xml:space="preserve"> </w:t>
      </w:r>
      <w:r w:rsidRPr="008D496C">
        <w:rPr>
          <w:rFonts w:hint="cs"/>
          <w:b/>
          <w:bCs/>
          <w:u w:val="single"/>
          <w:rtl/>
        </w:rPr>
        <w:t>עניינים</w:t>
      </w:r>
    </w:p>
    <w:p w14:paraId="0B7826DD" w14:textId="77777777" w:rsidR="008651B2" w:rsidRPr="008D496C" w:rsidRDefault="008651B2" w:rsidP="008651B2">
      <w:pPr>
        <w:rPr>
          <w:rtl/>
        </w:rPr>
      </w:pPr>
    </w:p>
    <w:p w14:paraId="1B77A2FC" w14:textId="0E862D78" w:rsidR="008651B2" w:rsidRPr="008D496C" w:rsidRDefault="008651B2" w:rsidP="00C57110">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8D496C">
        <w:rPr>
          <w:rFonts w:ascii="Courier" w:hAnsi="Courier" w:hint="cs"/>
          <w:rtl/>
        </w:rPr>
        <w:t>הואיל:</w:t>
      </w:r>
      <w:r w:rsidRPr="008D496C">
        <w:rPr>
          <w:rFonts w:ascii="Courier" w:hAnsi="Courier" w:hint="cs"/>
          <w:rtl/>
        </w:rPr>
        <w:tab/>
        <w:t xml:space="preserve">ומשרד </w:t>
      </w:r>
      <w:r w:rsidR="008E4C88">
        <w:rPr>
          <w:rFonts w:hint="cs"/>
          <w:rtl/>
        </w:rPr>
        <w:t xml:space="preserve">המדע והטכנולוגיה </w:t>
      </w:r>
      <w:r w:rsidRPr="008D496C">
        <w:rPr>
          <w:rFonts w:ascii="Courier" w:hAnsi="Courier" w:hint="cs"/>
          <w:rtl/>
        </w:rPr>
        <w:t>(להלן: "</w:t>
      </w:r>
      <w:r w:rsidRPr="008D496C">
        <w:rPr>
          <w:rFonts w:ascii="Courier" w:hAnsi="Courier" w:hint="cs"/>
          <w:b/>
          <w:bCs/>
          <w:rtl/>
        </w:rPr>
        <w:t>המשרד</w:t>
      </w:r>
      <w:r w:rsidRPr="008D496C">
        <w:rPr>
          <w:rFonts w:ascii="Courier" w:hAnsi="Courier" w:hint="cs"/>
          <w:rtl/>
        </w:rPr>
        <w:t xml:space="preserve">") מעוניין </w:t>
      </w:r>
      <w:r w:rsidR="00AF566A" w:rsidRPr="008D496C">
        <w:rPr>
          <w:rFonts w:hint="cs"/>
          <w:sz w:val="22"/>
          <w:rtl/>
          <w:lang w:eastAsia="en-US"/>
        </w:rPr>
        <w:t>ב</w:t>
      </w:r>
      <w:r w:rsidR="000C49A5" w:rsidRPr="000C49A5">
        <w:rPr>
          <w:sz w:val="22"/>
          <w:rtl/>
          <w:lang w:eastAsia="en-US"/>
        </w:rPr>
        <w:t>ביצוע מחקרים מדעיים במסגרת בחינת תחומי פעילות המו"פ וחדשנות – בתחום האנרגיה</w:t>
      </w:r>
      <w:r w:rsidR="00AF566A" w:rsidRPr="008D496C">
        <w:rPr>
          <w:rFonts w:hint="cs"/>
          <w:b/>
          <w:bCs/>
          <w:sz w:val="22"/>
          <w:rtl/>
          <w:lang w:eastAsia="en-US"/>
        </w:rPr>
        <w:t xml:space="preserve"> </w:t>
      </w:r>
      <w:r w:rsidRPr="008D496C">
        <w:rPr>
          <w:rFonts w:ascii="Courier" w:hAnsi="Courier" w:hint="cs"/>
          <w:rtl/>
        </w:rPr>
        <w:t>(להלן: "</w:t>
      </w:r>
      <w:r w:rsidRPr="008D496C">
        <w:rPr>
          <w:rFonts w:ascii="Courier" w:hAnsi="Courier" w:hint="cs"/>
          <w:b/>
          <w:bCs/>
          <w:rtl/>
        </w:rPr>
        <w:t>השירותים</w:t>
      </w:r>
      <w:r w:rsidRPr="008D496C">
        <w:rPr>
          <w:rFonts w:ascii="Courier" w:hAnsi="Courier" w:hint="cs"/>
          <w:rtl/>
        </w:rPr>
        <w:t>" או "</w:t>
      </w:r>
      <w:r w:rsidRPr="008D496C">
        <w:rPr>
          <w:rFonts w:ascii="Courier" w:hAnsi="Courier" w:hint="cs"/>
          <w:b/>
          <w:bCs/>
          <w:rtl/>
        </w:rPr>
        <w:t>העבודות</w:t>
      </w:r>
      <w:r w:rsidRPr="008D496C">
        <w:rPr>
          <w:rFonts w:ascii="Courier" w:hAnsi="Courier" w:hint="cs"/>
          <w:rtl/>
        </w:rPr>
        <w:t>");</w:t>
      </w:r>
    </w:p>
    <w:p w14:paraId="57B467F3" w14:textId="77777777" w:rsidR="008651B2" w:rsidRPr="008D496C" w:rsidRDefault="008651B2" w:rsidP="008651B2">
      <w:pPr>
        <w:ind w:left="1134" w:hanging="1134"/>
        <w:rPr>
          <w:rFonts w:ascii="Courier" w:hAnsi="Courier"/>
          <w:rtl/>
        </w:rPr>
      </w:pPr>
    </w:p>
    <w:p w14:paraId="3F04BD47" w14:textId="725AED53" w:rsidR="008651B2" w:rsidRPr="008D496C" w:rsidRDefault="008651B2" w:rsidP="008E440B">
      <w:pPr>
        <w:ind w:left="1134" w:hanging="1134"/>
        <w:rPr>
          <w:b/>
          <w:bCs/>
          <w:rtl/>
        </w:rPr>
      </w:pPr>
      <w:r w:rsidRPr="008D496C">
        <w:rPr>
          <w:rFonts w:ascii="Courier" w:hAnsi="Courier" w:hint="cs"/>
          <w:rtl/>
        </w:rPr>
        <w:t>והואיל:</w:t>
      </w:r>
      <w:r w:rsidRPr="008D496C">
        <w:rPr>
          <w:rFonts w:ascii="Courier" w:hAnsi="Courier" w:hint="cs"/>
          <w:rtl/>
        </w:rPr>
        <w:tab/>
        <w:t>והמשרד פרס</w:t>
      </w:r>
      <w:r w:rsidR="006715AA">
        <w:rPr>
          <w:rFonts w:ascii="Courier" w:hAnsi="Courier" w:hint="cs"/>
          <w:rtl/>
        </w:rPr>
        <w:t>ם מכרז לביצוע העבודות (מכרז מס'</w:t>
      </w:r>
      <w:r w:rsidR="006715AA" w:rsidRPr="006715AA">
        <w:rPr>
          <w:rtl/>
        </w:rPr>
        <w:t xml:space="preserve"> </w:t>
      </w:r>
      <w:r w:rsidR="008E440B">
        <w:rPr>
          <w:rFonts w:hint="cs"/>
          <w:rtl/>
        </w:rPr>
        <w:t>09/2018</w:t>
      </w:r>
      <w:r w:rsidR="00C57110" w:rsidRPr="006715AA">
        <w:rPr>
          <w:rtl/>
        </w:rPr>
        <w:t xml:space="preserve"> </w:t>
      </w:r>
      <w:r w:rsidR="006715AA" w:rsidRPr="006715AA">
        <w:rPr>
          <w:rtl/>
        </w:rPr>
        <w:t>לביצוע מחקרים מדעיים במסגרת בחינת תחומי פעילות המו"פ וחדשנות – בתחום האנרגיה</w:t>
      </w:r>
      <w:r w:rsidRPr="008D496C">
        <w:rPr>
          <w:rFonts w:ascii="Courier" w:hAnsi="Courier" w:hint="cs"/>
          <w:rtl/>
        </w:rPr>
        <w:t xml:space="preserve"> (להלן: </w:t>
      </w:r>
      <w:r w:rsidRPr="008D496C">
        <w:rPr>
          <w:rFonts w:ascii="Courier" w:hAnsi="Courier" w:hint="cs"/>
          <w:b/>
          <w:bCs/>
          <w:rtl/>
        </w:rPr>
        <w:t>"המכרז"</w:t>
      </w:r>
      <w:r w:rsidRPr="008D496C">
        <w:rPr>
          <w:rFonts w:ascii="Courier" w:hAnsi="Courier" w:hint="cs"/>
          <w:rtl/>
        </w:rPr>
        <w:t>), והספק _____________________ (להלן: "</w:t>
      </w:r>
      <w:r w:rsidRPr="008D496C">
        <w:rPr>
          <w:rFonts w:ascii="Courier" w:hAnsi="Courier" w:hint="cs"/>
          <w:b/>
          <w:bCs/>
          <w:rtl/>
        </w:rPr>
        <w:t>הספק</w:t>
      </w:r>
      <w:r w:rsidRPr="008D496C">
        <w:rPr>
          <w:rFonts w:ascii="Courier" w:hAnsi="Courier" w:hint="cs"/>
          <w:rtl/>
        </w:rPr>
        <w:t xml:space="preserve">") הגיש הצעה במכרז והצעתו התקבלה (להלן: </w:t>
      </w:r>
      <w:r w:rsidRPr="008D496C">
        <w:rPr>
          <w:rFonts w:ascii="Courier" w:hAnsi="Courier" w:hint="cs"/>
          <w:b/>
          <w:bCs/>
          <w:rtl/>
        </w:rPr>
        <w:t>"הצעת הספק"</w:t>
      </w:r>
      <w:r w:rsidRPr="008D496C">
        <w:rPr>
          <w:rFonts w:ascii="Courier" w:hAnsi="Courier" w:hint="cs"/>
          <w:rtl/>
        </w:rPr>
        <w:t xml:space="preserve">) </w:t>
      </w:r>
      <w:r w:rsidRPr="008D496C">
        <w:rPr>
          <w:rFonts w:hint="cs"/>
          <w:rtl/>
        </w:rPr>
        <w:t>ונקבע, כי הספק יבצע עבור המשרד את העבודות במועדים ובתנאים כמפורט במסמכי המכרז, לרבות ההסכם ומסמך הגדרת העבודה;</w:t>
      </w:r>
    </w:p>
    <w:p w14:paraId="33DE2B21" w14:textId="77777777" w:rsidR="008651B2" w:rsidRPr="008D496C" w:rsidRDefault="008651B2" w:rsidP="008651B2">
      <w:pPr>
        <w:ind w:left="1134" w:hanging="1134"/>
        <w:rPr>
          <w:rFonts w:ascii="Courier" w:hAnsi="Courier"/>
          <w:rtl/>
        </w:rPr>
      </w:pPr>
    </w:p>
    <w:p w14:paraId="6D295EC3" w14:textId="77777777" w:rsidR="008651B2" w:rsidRPr="008D496C" w:rsidRDefault="008651B2" w:rsidP="008651B2">
      <w:pPr>
        <w:ind w:left="1134" w:hanging="1134"/>
        <w:rPr>
          <w:b/>
          <w:bCs/>
          <w:rtl/>
        </w:rPr>
      </w:pPr>
      <w:r w:rsidRPr="008D496C">
        <w:rPr>
          <w:rFonts w:ascii="Courier" w:hAnsi="Courier" w:hint="cs"/>
          <w:rtl/>
        </w:rPr>
        <w:t>והואיל:</w:t>
      </w:r>
      <w:r w:rsidRPr="008D496C">
        <w:rPr>
          <w:rFonts w:ascii="Courier" w:hAnsi="Courier" w:hint="cs"/>
          <w:rtl/>
        </w:rPr>
        <w:tab/>
      </w:r>
      <w:r w:rsidRPr="008D496C">
        <w:rPr>
          <w:rFonts w:hint="cs"/>
          <w:rtl/>
        </w:rPr>
        <w:t>והמשרד</w:t>
      </w:r>
      <w:r w:rsidRPr="008D496C">
        <w:rPr>
          <w:rtl/>
        </w:rPr>
        <w:t xml:space="preserve"> </w:t>
      </w:r>
      <w:r w:rsidRPr="008D496C">
        <w:rPr>
          <w:rFonts w:hint="cs"/>
          <w:rtl/>
        </w:rPr>
        <w:t>התנה</w:t>
      </w:r>
      <w:r w:rsidRPr="008D496C">
        <w:rPr>
          <w:rtl/>
        </w:rPr>
        <w:t xml:space="preserve"> </w:t>
      </w:r>
      <w:r w:rsidRPr="008D496C">
        <w:rPr>
          <w:rFonts w:hint="cs"/>
          <w:rtl/>
        </w:rPr>
        <w:t>השתתפות</w:t>
      </w:r>
      <w:r w:rsidRPr="008D496C">
        <w:rPr>
          <w:rtl/>
        </w:rPr>
        <w:t xml:space="preserve"> </w:t>
      </w:r>
      <w:r w:rsidRPr="008D496C">
        <w:rPr>
          <w:rFonts w:hint="cs"/>
          <w:rtl/>
        </w:rPr>
        <w:t>הספק</w:t>
      </w:r>
      <w:r w:rsidRPr="008D496C">
        <w:rPr>
          <w:rtl/>
        </w:rPr>
        <w:t xml:space="preserve"> </w:t>
      </w:r>
      <w:r w:rsidRPr="008D496C">
        <w:rPr>
          <w:rFonts w:hint="cs"/>
          <w:rtl/>
        </w:rPr>
        <w:t>במכרז</w:t>
      </w:r>
      <w:r w:rsidRPr="008D496C">
        <w:rPr>
          <w:rtl/>
        </w:rPr>
        <w:t xml:space="preserve"> </w:t>
      </w:r>
      <w:r w:rsidRPr="008D496C">
        <w:rPr>
          <w:rFonts w:hint="cs"/>
          <w:rtl/>
        </w:rPr>
        <w:t>בתנאי</w:t>
      </w:r>
      <w:r w:rsidRPr="008D496C">
        <w:rPr>
          <w:rtl/>
        </w:rPr>
        <w:t xml:space="preserve"> </w:t>
      </w:r>
      <w:r w:rsidRPr="008D496C">
        <w:rPr>
          <w:rFonts w:hint="cs"/>
          <w:rtl/>
        </w:rPr>
        <w:t>שהספק</w:t>
      </w:r>
      <w:r w:rsidRPr="008D496C">
        <w:rPr>
          <w:rtl/>
        </w:rPr>
        <w:t xml:space="preserve"> </w:t>
      </w:r>
      <w:r w:rsidRPr="008D496C">
        <w:rPr>
          <w:rFonts w:hint="cs"/>
          <w:rtl/>
        </w:rPr>
        <w:t>והבאים</w:t>
      </w:r>
      <w:r w:rsidRPr="008D496C">
        <w:rPr>
          <w:rtl/>
        </w:rPr>
        <w:t xml:space="preserve"> </w:t>
      </w:r>
      <w:r w:rsidRPr="008D496C">
        <w:rPr>
          <w:rFonts w:hint="cs"/>
          <w:rtl/>
        </w:rPr>
        <w:t>מטעמו</w:t>
      </w:r>
      <w:r w:rsidRPr="008D496C">
        <w:rPr>
          <w:rtl/>
        </w:rPr>
        <w:t xml:space="preserve"> </w:t>
      </w:r>
      <w:r w:rsidRPr="008D496C">
        <w:rPr>
          <w:rFonts w:hint="cs"/>
          <w:rtl/>
        </w:rPr>
        <w:t>ישמרו</w:t>
      </w:r>
      <w:r w:rsidRPr="008D496C">
        <w:rPr>
          <w:rtl/>
        </w:rPr>
        <w:t xml:space="preserve"> </w:t>
      </w:r>
      <w:r w:rsidRPr="008D496C">
        <w:rPr>
          <w:rFonts w:hint="cs"/>
          <w:rtl/>
        </w:rPr>
        <w:t>על</w:t>
      </w:r>
      <w:r w:rsidRPr="008D496C">
        <w:rPr>
          <w:rtl/>
        </w:rPr>
        <w:t xml:space="preserve"> </w:t>
      </w:r>
      <w:r w:rsidRPr="008D496C">
        <w:rPr>
          <w:rFonts w:hint="cs"/>
          <w:rtl/>
        </w:rPr>
        <w:t>סודיות</w:t>
      </w:r>
      <w:r w:rsidRPr="008D496C">
        <w:rPr>
          <w:rtl/>
        </w:rPr>
        <w:t xml:space="preserve"> </w:t>
      </w:r>
      <w:r w:rsidRPr="008D496C">
        <w:rPr>
          <w:rFonts w:hint="cs"/>
          <w:rtl/>
        </w:rPr>
        <w:t>כל</w:t>
      </w:r>
      <w:r w:rsidRPr="008D496C">
        <w:rPr>
          <w:rtl/>
        </w:rPr>
        <w:t xml:space="preserve"> </w:t>
      </w:r>
      <w:r w:rsidRPr="008D496C">
        <w:rPr>
          <w:rFonts w:hint="cs"/>
          <w:rtl/>
        </w:rPr>
        <w:t>המידע</w:t>
      </w:r>
      <w:r w:rsidRPr="008D496C">
        <w:rPr>
          <w:rtl/>
        </w:rPr>
        <w:t xml:space="preserve"> </w:t>
      </w:r>
      <w:r w:rsidRPr="008D496C">
        <w:rPr>
          <w:rFonts w:hint="cs"/>
          <w:rtl/>
        </w:rPr>
        <w:t>כהגדרתו</w:t>
      </w:r>
      <w:r w:rsidRPr="008D496C">
        <w:rPr>
          <w:rtl/>
        </w:rPr>
        <w:t xml:space="preserve"> </w:t>
      </w:r>
      <w:r w:rsidRPr="008D496C">
        <w:rPr>
          <w:rFonts w:hint="cs"/>
          <w:rtl/>
        </w:rPr>
        <w:t>להלן</w:t>
      </w:r>
      <w:r w:rsidRPr="008D496C">
        <w:rPr>
          <w:rtl/>
        </w:rPr>
        <w:t xml:space="preserve">, </w:t>
      </w:r>
      <w:r w:rsidRPr="008D496C">
        <w:rPr>
          <w:rFonts w:hint="cs"/>
          <w:rtl/>
        </w:rPr>
        <w:t>וכן</w:t>
      </w:r>
      <w:r w:rsidRPr="008D496C">
        <w:rPr>
          <w:rtl/>
        </w:rPr>
        <w:t xml:space="preserve"> </w:t>
      </w:r>
      <w:r w:rsidRPr="008D496C">
        <w:rPr>
          <w:rFonts w:hint="cs"/>
          <w:rtl/>
        </w:rPr>
        <w:t>על</w:t>
      </w:r>
      <w:r w:rsidRPr="008D496C">
        <w:rPr>
          <w:rtl/>
        </w:rPr>
        <w:t xml:space="preserve"> </w:t>
      </w:r>
      <w:r w:rsidRPr="008D496C">
        <w:rPr>
          <w:rFonts w:hint="cs"/>
          <w:rtl/>
        </w:rPr>
        <w:t>סמך</w:t>
      </w:r>
      <w:r w:rsidRPr="008D496C">
        <w:rPr>
          <w:rtl/>
        </w:rPr>
        <w:t xml:space="preserve"> </w:t>
      </w:r>
      <w:r w:rsidRPr="008D496C">
        <w:rPr>
          <w:rFonts w:hint="cs"/>
          <w:rtl/>
        </w:rPr>
        <w:t>התחייבות</w:t>
      </w:r>
      <w:r w:rsidRPr="008D496C">
        <w:rPr>
          <w:rtl/>
        </w:rPr>
        <w:t xml:space="preserve"> </w:t>
      </w:r>
      <w:r w:rsidRPr="008D496C">
        <w:rPr>
          <w:rFonts w:hint="cs"/>
          <w:rtl/>
        </w:rPr>
        <w:t>הספק</w:t>
      </w:r>
      <w:r w:rsidRPr="008D496C">
        <w:rPr>
          <w:rtl/>
        </w:rPr>
        <w:t xml:space="preserve"> </w:t>
      </w:r>
      <w:r w:rsidRPr="008D496C">
        <w:rPr>
          <w:rFonts w:hint="cs"/>
          <w:rtl/>
        </w:rPr>
        <w:t>לעשות</w:t>
      </w:r>
      <w:r w:rsidRPr="008D496C">
        <w:rPr>
          <w:rtl/>
        </w:rPr>
        <w:t xml:space="preserve"> </w:t>
      </w:r>
      <w:r w:rsidRPr="008D496C">
        <w:rPr>
          <w:rFonts w:hint="cs"/>
          <w:rtl/>
        </w:rPr>
        <w:t>את</w:t>
      </w:r>
      <w:r w:rsidRPr="008D496C">
        <w:rPr>
          <w:rtl/>
        </w:rPr>
        <w:t xml:space="preserve"> </w:t>
      </w:r>
      <w:r w:rsidRPr="008D496C">
        <w:rPr>
          <w:rFonts w:hint="cs"/>
          <w:rtl/>
        </w:rPr>
        <w:t>כל</w:t>
      </w:r>
      <w:r w:rsidRPr="008D496C">
        <w:rPr>
          <w:rtl/>
        </w:rPr>
        <w:t xml:space="preserve"> </w:t>
      </w:r>
      <w:r w:rsidRPr="008D496C">
        <w:rPr>
          <w:rFonts w:hint="cs"/>
          <w:rtl/>
        </w:rPr>
        <w:t>הדרוש</w:t>
      </w:r>
      <w:r w:rsidRPr="008D496C">
        <w:rPr>
          <w:rtl/>
        </w:rPr>
        <w:t xml:space="preserve"> </w:t>
      </w:r>
      <w:r w:rsidRPr="008D496C">
        <w:rPr>
          <w:rFonts w:hint="cs"/>
          <w:rtl/>
        </w:rPr>
        <w:t>לשמירת</w:t>
      </w:r>
      <w:r w:rsidRPr="008D496C">
        <w:rPr>
          <w:rtl/>
        </w:rPr>
        <w:t xml:space="preserve"> </w:t>
      </w:r>
      <w:r w:rsidRPr="008D496C">
        <w:rPr>
          <w:rFonts w:hint="cs"/>
          <w:rtl/>
        </w:rPr>
        <w:t>סודיות</w:t>
      </w:r>
      <w:r w:rsidRPr="008D496C">
        <w:rPr>
          <w:rtl/>
        </w:rPr>
        <w:t xml:space="preserve"> </w:t>
      </w:r>
      <w:r w:rsidRPr="008D496C">
        <w:rPr>
          <w:rFonts w:hint="cs"/>
          <w:rtl/>
        </w:rPr>
        <w:t>המידע;</w:t>
      </w:r>
    </w:p>
    <w:p w14:paraId="67254D82" w14:textId="77777777" w:rsidR="008651B2" w:rsidRPr="008D496C" w:rsidRDefault="008651B2" w:rsidP="008651B2">
      <w:pPr>
        <w:ind w:left="1134" w:hanging="1134"/>
        <w:rPr>
          <w:rFonts w:ascii="Courier" w:hAnsi="Courier"/>
          <w:rtl/>
        </w:rPr>
      </w:pPr>
    </w:p>
    <w:p w14:paraId="1D1B5902" w14:textId="77777777" w:rsidR="008651B2" w:rsidRPr="008D496C" w:rsidRDefault="008651B2" w:rsidP="008651B2">
      <w:pPr>
        <w:ind w:left="1134" w:hanging="1134"/>
        <w:rPr>
          <w:rtl/>
        </w:rPr>
      </w:pPr>
      <w:r w:rsidRPr="008D496C">
        <w:rPr>
          <w:rFonts w:ascii="Courier" w:hAnsi="Courier" w:hint="cs"/>
          <w:rtl/>
        </w:rPr>
        <w:t>והואיל:</w:t>
      </w:r>
      <w:r w:rsidRPr="008D496C">
        <w:rPr>
          <w:rFonts w:ascii="Courier" w:hAnsi="Courier" w:hint="cs"/>
          <w:rtl/>
        </w:rPr>
        <w:tab/>
      </w:r>
      <w:r w:rsidRPr="008D496C">
        <w:rPr>
          <w:rFonts w:hint="cs"/>
          <w:rtl/>
        </w:rPr>
        <w:t>והוסבר</w:t>
      </w:r>
      <w:r w:rsidRPr="008D496C">
        <w:rPr>
          <w:rtl/>
        </w:rPr>
        <w:t xml:space="preserve"> </w:t>
      </w:r>
      <w:r w:rsidRPr="008D496C">
        <w:rPr>
          <w:rFonts w:hint="cs"/>
          <w:rtl/>
        </w:rPr>
        <w:t>לספק</w:t>
      </w:r>
      <w:r w:rsidRPr="008D496C">
        <w:rPr>
          <w:rtl/>
        </w:rPr>
        <w:t xml:space="preserve"> </w:t>
      </w:r>
      <w:r w:rsidRPr="008D496C">
        <w:rPr>
          <w:rFonts w:hint="cs"/>
          <w:rtl/>
        </w:rPr>
        <w:t>כי</w:t>
      </w:r>
      <w:r w:rsidRPr="008D496C">
        <w:rPr>
          <w:rtl/>
        </w:rPr>
        <w:t xml:space="preserve"> </w:t>
      </w:r>
      <w:r w:rsidRPr="008D496C">
        <w:rPr>
          <w:rFonts w:hint="cs"/>
          <w:rtl/>
        </w:rPr>
        <w:t>במהלך</w:t>
      </w:r>
      <w:r w:rsidRPr="008D496C">
        <w:rPr>
          <w:rtl/>
        </w:rPr>
        <w:t xml:space="preserve"> </w:t>
      </w:r>
      <w:r w:rsidRPr="008D496C">
        <w:rPr>
          <w:rFonts w:hint="cs"/>
          <w:rtl/>
        </w:rPr>
        <w:t>עיסוקיו</w:t>
      </w:r>
      <w:r w:rsidRPr="008D496C">
        <w:rPr>
          <w:rtl/>
        </w:rPr>
        <w:t xml:space="preserve"> </w:t>
      </w:r>
      <w:r w:rsidRPr="008D496C">
        <w:rPr>
          <w:rFonts w:hint="cs"/>
          <w:rtl/>
        </w:rPr>
        <w:t>במתן</w:t>
      </w:r>
      <w:r w:rsidRPr="008D496C">
        <w:rPr>
          <w:rtl/>
        </w:rPr>
        <w:t xml:space="preserve"> </w:t>
      </w:r>
      <w:r w:rsidRPr="008D496C">
        <w:rPr>
          <w:rFonts w:hint="cs"/>
          <w:rtl/>
        </w:rPr>
        <w:t>השירותים</w:t>
      </w:r>
      <w:r w:rsidRPr="008D496C">
        <w:rPr>
          <w:rtl/>
        </w:rPr>
        <w:t xml:space="preserve"> </w:t>
      </w:r>
      <w:r w:rsidRPr="008D496C">
        <w:rPr>
          <w:rFonts w:hint="cs"/>
          <w:rtl/>
        </w:rPr>
        <w:t>למשרד</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בקשר</w:t>
      </w:r>
      <w:r w:rsidRPr="008D496C">
        <w:rPr>
          <w:rtl/>
        </w:rPr>
        <w:t xml:space="preserve"> </w:t>
      </w:r>
      <w:r w:rsidRPr="008D496C">
        <w:rPr>
          <w:rFonts w:hint="cs"/>
          <w:rtl/>
        </w:rPr>
        <w:t>אליהם</w:t>
      </w:r>
      <w:r w:rsidRPr="008D496C">
        <w:rPr>
          <w:rtl/>
        </w:rPr>
        <w:t xml:space="preserve"> </w:t>
      </w:r>
      <w:r w:rsidRPr="008D496C">
        <w:rPr>
          <w:rFonts w:hint="cs"/>
          <w:rtl/>
        </w:rPr>
        <w:t>יתכן</w:t>
      </w:r>
      <w:r w:rsidRPr="008D496C">
        <w:rPr>
          <w:rtl/>
        </w:rPr>
        <w:t xml:space="preserve"> </w:t>
      </w:r>
      <w:r w:rsidRPr="008D496C">
        <w:rPr>
          <w:rFonts w:hint="cs"/>
          <w:rtl/>
        </w:rPr>
        <w:t>כי</w:t>
      </w:r>
      <w:r w:rsidRPr="008D496C">
        <w:rPr>
          <w:rtl/>
        </w:rPr>
        <w:t xml:space="preserve"> </w:t>
      </w:r>
      <w:r w:rsidRPr="008D496C">
        <w:rPr>
          <w:rFonts w:hint="cs"/>
          <w:rtl/>
        </w:rPr>
        <w:t>יעסוק</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יקבל</w:t>
      </w:r>
      <w:r w:rsidRPr="008D496C">
        <w:rPr>
          <w:rtl/>
        </w:rPr>
        <w:t xml:space="preserve"> </w:t>
      </w:r>
      <w:r w:rsidRPr="008D496C">
        <w:rPr>
          <w:rFonts w:hint="cs"/>
          <w:rtl/>
        </w:rPr>
        <w:t>לחזקתו</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יבוא</w:t>
      </w:r>
      <w:r w:rsidRPr="008D496C">
        <w:rPr>
          <w:rtl/>
        </w:rPr>
        <w:t xml:space="preserve"> </w:t>
      </w:r>
      <w:r w:rsidRPr="008D496C">
        <w:rPr>
          <w:rFonts w:hint="cs"/>
          <w:rtl/>
        </w:rPr>
        <w:t>לידיעתו</w:t>
      </w:r>
      <w:r w:rsidRPr="008D496C">
        <w:rPr>
          <w:rtl/>
        </w:rPr>
        <w:t xml:space="preserve"> </w:t>
      </w:r>
      <w:r w:rsidRPr="008D496C">
        <w:rPr>
          <w:rFonts w:hint="cs"/>
          <w:rtl/>
        </w:rPr>
        <w:t>מידע</w:t>
      </w:r>
      <w:r w:rsidRPr="008D496C">
        <w:rPr>
          <w:rtl/>
        </w:rPr>
        <w:t xml:space="preserve"> </w:t>
      </w:r>
      <w:r w:rsidRPr="008D496C">
        <w:rPr>
          <w:rFonts w:hint="cs"/>
          <w:rtl/>
        </w:rPr>
        <w:t>מסוגים</w:t>
      </w:r>
      <w:r w:rsidRPr="008D496C">
        <w:rPr>
          <w:rtl/>
        </w:rPr>
        <w:t xml:space="preserve"> </w:t>
      </w:r>
      <w:r w:rsidRPr="008D496C">
        <w:rPr>
          <w:rFonts w:hint="cs"/>
          <w:rtl/>
        </w:rPr>
        <w:t>שונים</w:t>
      </w:r>
      <w:r w:rsidRPr="008D496C">
        <w:rPr>
          <w:rtl/>
        </w:rPr>
        <w:t xml:space="preserve">, </w:t>
      </w:r>
      <w:r w:rsidRPr="008D496C">
        <w:rPr>
          <w:rFonts w:hint="cs"/>
          <w:rtl/>
        </w:rPr>
        <w:t>שאינו</w:t>
      </w:r>
      <w:r w:rsidRPr="008D496C">
        <w:rPr>
          <w:rtl/>
        </w:rPr>
        <w:t xml:space="preserve"> </w:t>
      </w:r>
      <w:r w:rsidRPr="008D496C">
        <w:rPr>
          <w:rFonts w:hint="cs"/>
          <w:rtl/>
        </w:rPr>
        <w:t>מצוי</w:t>
      </w:r>
      <w:r w:rsidRPr="008D496C">
        <w:rPr>
          <w:rtl/>
        </w:rPr>
        <w:t xml:space="preserve"> </w:t>
      </w:r>
      <w:r w:rsidRPr="008D496C">
        <w:rPr>
          <w:rFonts w:hint="cs"/>
          <w:rtl/>
        </w:rPr>
        <w:t>בידיעת</w:t>
      </w:r>
      <w:r w:rsidRPr="008D496C">
        <w:rPr>
          <w:rtl/>
        </w:rPr>
        <w:t xml:space="preserve"> </w:t>
      </w:r>
      <w:r w:rsidRPr="008D496C">
        <w:rPr>
          <w:rFonts w:hint="cs"/>
          <w:rtl/>
        </w:rPr>
        <w:t>כלל</w:t>
      </w:r>
      <w:r w:rsidRPr="008D496C">
        <w:rPr>
          <w:rtl/>
        </w:rPr>
        <w:t xml:space="preserve"> </w:t>
      </w:r>
      <w:r w:rsidRPr="008D496C">
        <w:rPr>
          <w:rFonts w:hint="cs"/>
          <w:rtl/>
        </w:rPr>
        <w:t>הציבור</w:t>
      </w:r>
      <w:r w:rsidRPr="008D496C">
        <w:rPr>
          <w:rtl/>
        </w:rPr>
        <w:t xml:space="preserve">, </w:t>
      </w:r>
      <w:r w:rsidRPr="008D496C">
        <w:rPr>
          <w:rFonts w:hint="cs"/>
          <w:rtl/>
        </w:rPr>
        <w:t>בין</w:t>
      </w:r>
      <w:r w:rsidRPr="008D496C">
        <w:rPr>
          <w:rtl/>
        </w:rPr>
        <w:t xml:space="preserve"> </w:t>
      </w:r>
      <w:r w:rsidRPr="008D496C">
        <w:rPr>
          <w:rFonts w:hint="cs"/>
          <w:rtl/>
        </w:rPr>
        <w:t>בעל</w:t>
      </w:r>
      <w:r w:rsidRPr="008D496C">
        <w:rPr>
          <w:rtl/>
        </w:rPr>
        <w:t xml:space="preserve"> </w:t>
      </w:r>
      <w:r w:rsidRPr="008D496C">
        <w:rPr>
          <w:rFonts w:hint="cs"/>
          <w:rtl/>
        </w:rPr>
        <w:t>פה</w:t>
      </w:r>
      <w:r w:rsidRPr="008D496C">
        <w:rPr>
          <w:rtl/>
        </w:rPr>
        <w:t xml:space="preserve"> </w:t>
      </w:r>
      <w:r w:rsidRPr="008D496C">
        <w:rPr>
          <w:rFonts w:hint="cs"/>
          <w:rtl/>
        </w:rPr>
        <w:t>ובין</w:t>
      </w:r>
      <w:r w:rsidRPr="008D496C">
        <w:rPr>
          <w:rtl/>
        </w:rPr>
        <w:t xml:space="preserve"> </w:t>
      </w:r>
      <w:r w:rsidRPr="008D496C">
        <w:rPr>
          <w:rFonts w:hint="cs"/>
          <w:rtl/>
        </w:rPr>
        <w:t>בכתב</w:t>
      </w:r>
      <w:r w:rsidRPr="008D496C">
        <w:rPr>
          <w:rtl/>
        </w:rPr>
        <w:t xml:space="preserve">, </w:t>
      </w:r>
      <w:r w:rsidRPr="008D496C">
        <w:rPr>
          <w:rFonts w:hint="cs"/>
          <w:rtl/>
        </w:rPr>
        <w:t>בין</w:t>
      </w:r>
      <w:r w:rsidRPr="008D496C">
        <w:rPr>
          <w:rtl/>
        </w:rPr>
        <w:t xml:space="preserve"> </w:t>
      </w:r>
      <w:r w:rsidRPr="008D496C">
        <w:rPr>
          <w:rFonts w:hint="cs"/>
          <w:rtl/>
        </w:rPr>
        <w:t>ישיר</w:t>
      </w:r>
      <w:r w:rsidRPr="008D496C">
        <w:rPr>
          <w:rtl/>
        </w:rPr>
        <w:t xml:space="preserve"> </w:t>
      </w:r>
      <w:r w:rsidRPr="008D496C">
        <w:rPr>
          <w:rFonts w:hint="cs"/>
          <w:rtl/>
        </w:rPr>
        <w:t>ובין</w:t>
      </w:r>
      <w:r w:rsidRPr="008D496C">
        <w:rPr>
          <w:rtl/>
        </w:rPr>
        <w:t xml:space="preserve"> </w:t>
      </w:r>
      <w:r w:rsidRPr="008D496C">
        <w:rPr>
          <w:rFonts w:hint="cs"/>
          <w:rtl/>
        </w:rPr>
        <w:t>עקיף</w:t>
      </w:r>
      <w:r w:rsidRPr="008D496C">
        <w:rPr>
          <w:rtl/>
        </w:rPr>
        <w:t xml:space="preserve">, </w:t>
      </w:r>
      <w:r w:rsidRPr="008D496C">
        <w:rPr>
          <w:rFonts w:hint="cs"/>
          <w:rtl/>
        </w:rPr>
        <w:t>השייך</w:t>
      </w:r>
      <w:r w:rsidRPr="008D496C">
        <w:rPr>
          <w:rtl/>
        </w:rPr>
        <w:t xml:space="preserve"> </w:t>
      </w:r>
      <w:r w:rsidRPr="008D496C">
        <w:rPr>
          <w:rFonts w:hint="cs"/>
          <w:rtl/>
        </w:rPr>
        <w:t>למשרד</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הנודע</w:t>
      </w:r>
      <w:r w:rsidRPr="008D496C">
        <w:rPr>
          <w:rtl/>
        </w:rPr>
        <w:t xml:space="preserve"> </w:t>
      </w:r>
      <w:r w:rsidRPr="008D496C">
        <w:rPr>
          <w:rFonts w:hint="cs"/>
          <w:rtl/>
        </w:rPr>
        <w:t>למשרד</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לפעילויותיו</w:t>
      </w:r>
      <w:r w:rsidRPr="008D496C">
        <w:rPr>
          <w:rtl/>
        </w:rPr>
        <w:t xml:space="preserve"> </w:t>
      </w:r>
      <w:r w:rsidRPr="008D496C">
        <w:rPr>
          <w:rFonts w:hint="cs"/>
          <w:rtl/>
        </w:rPr>
        <w:t>בכל</w:t>
      </w:r>
      <w:r w:rsidRPr="008D496C">
        <w:rPr>
          <w:rtl/>
        </w:rPr>
        <w:t xml:space="preserve"> </w:t>
      </w:r>
      <w:r w:rsidRPr="008D496C">
        <w:rPr>
          <w:rFonts w:hint="cs"/>
          <w:rtl/>
        </w:rPr>
        <w:t>צורה</w:t>
      </w:r>
      <w:r w:rsidRPr="008D496C">
        <w:rPr>
          <w:rtl/>
        </w:rPr>
        <w:t xml:space="preserve"> </w:t>
      </w:r>
      <w:r w:rsidRPr="008D496C">
        <w:rPr>
          <w:rFonts w:hint="cs"/>
          <w:rtl/>
        </w:rPr>
        <w:t>ואופן</w:t>
      </w:r>
      <w:r w:rsidRPr="008D496C">
        <w:rPr>
          <w:rtl/>
        </w:rPr>
        <w:t xml:space="preserve">, </w:t>
      </w:r>
      <w:r w:rsidRPr="008D496C">
        <w:rPr>
          <w:rFonts w:hint="cs"/>
          <w:rtl/>
        </w:rPr>
        <w:t>לרבות</w:t>
      </w:r>
      <w:r w:rsidRPr="008D496C">
        <w:rPr>
          <w:rtl/>
        </w:rPr>
        <w:t xml:space="preserve"> </w:t>
      </w:r>
      <w:r w:rsidRPr="008D496C">
        <w:rPr>
          <w:rFonts w:hint="cs"/>
          <w:rtl/>
        </w:rPr>
        <w:t>אך</w:t>
      </w:r>
      <w:r w:rsidRPr="008D496C">
        <w:rPr>
          <w:rtl/>
        </w:rPr>
        <w:t xml:space="preserve"> </w:t>
      </w:r>
      <w:r w:rsidRPr="008D496C">
        <w:rPr>
          <w:rFonts w:hint="cs"/>
          <w:rtl/>
        </w:rPr>
        <w:t>מבלי</w:t>
      </w:r>
      <w:r w:rsidRPr="008D496C">
        <w:rPr>
          <w:rtl/>
        </w:rPr>
        <w:t xml:space="preserve"> </w:t>
      </w:r>
      <w:r w:rsidRPr="008D496C">
        <w:rPr>
          <w:rFonts w:hint="cs"/>
          <w:rtl/>
        </w:rPr>
        <w:t>לגרוע</w:t>
      </w:r>
      <w:r w:rsidRPr="008D496C">
        <w:rPr>
          <w:rtl/>
        </w:rPr>
        <w:t xml:space="preserve"> </w:t>
      </w:r>
      <w:r w:rsidRPr="008D496C">
        <w:rPr>
          <w:rFonts w:hint="cs"/>
          <w:rtl/>
        </w:rPr>
        <w:t>מכלליות</w:t>
      </w:r>
      <w:r w:rsidRPr="008D496C">
        <w:rPr>
          <w:rtl/>
        </w:rPr>
        <w:t xml:space="preserve"> </w:t>
      </w:r>
      <w:r w:rsidRPr="008D496C">
        <w:rPr>
          <w:rFonts w:hint="cs"/>
          <w:rtl/>
        </w:rPr>
        <w:t>האמור</w:t>
      </w:r>
      <w:r w:rsidRPr="008D496C">
        <w:rPr>
          <w:rtl/>
        </w:rPr>
        <w:t xml:space="preserve">, </w:t>
      </w:r>
      <w:r w:rsidRPr="008D496C">
        <w:rPr>
          <w:rFonts w:hint="cs"/>
          <w:rtl/>
        </w:rPr>
        <w:t>נתונים</w:t>
      </w:r>
      <w:r w:rsidRPr="008D496C">
        <w:rPr>
          <w:rtl/>
        </w:rPr>
        <w:t xml:space="preserve">, </w:t>
      </w:r>
      <w:r w:rsidRPr="008D496C">
        <w:rPr>
          <w:rFonts w:hint="cs"/>
          <w:rtl/>
        </w:rPr>
        <w:t>מסמכים</w:t>
      </w:r>
      <w:r w:rsidRPr="008D496C">
        <w:rPr>
          <w:rtl/>
        </w:rPr>
        <w:t xml:space="preserve"> </w:t>
      </w:r>
      <w:r w:rsidRPr="008D496C">
        <w:rPr>
          <w:rFonts w:hint="cs"/>
          <w:rtl/>
        </w:rPr>
        <w:t>ודו</w:t>
      </w:r>
      <w:r w:rsidRPr="008D496C">
        <w:rPr>
          <w:rtl/>
        </w:rPr>
        <w:t>"</w:t>
      </w:r>
      <w:r w:rsidRPr="008D496C">
        <w:rPr>
          <w:rFonts w:hint="cs"/>
          <w:rtl/>
        </w:rPr>
        <w:t>חות</w:t>
      </w:r>
      <w:r w:rsidRPr="008D496C">
        <w:rPr>
          <w:rtl/>
        </w:rPr>
        <w:t xml:space="preserve"> (</w:t>
      </w:r>
      <w:r w:rsidRPr="008D496C">
        <w:rPr>
          <w:rFonts w:hint="cs"/>
          <w:rtl/>
        </w:rPr>
        <w:t>להלן</w:t>
      </w:r>
      <w:r w:rsidRPr="008D496C">
        <w:rPr>
          <w:rtl/>
        </w:rPr>
        <w:t>: "</w:t>
      </w:r>
      <w:r w:rsidRPr="008D496C">
        <w:rPr>
          <w:rFonts w:hint="cs"/>
          <w:b/>
          <w:bCs/>
          <w:rtl/>
        </w:rPr>
        <w:t>המידע</w:t>
      </w:r>
      <w:r w:rsidRPr="008D496C">
        <w:rPr>
          <w:rtl/>
        </w:rPr>
        <w:t>")</w:t>
      </w:r>
      <w:r w:rsidRPr="008D496C">
        <w:rPr>
          <w:rFonts w:hint="cs"/>
          <w:rtl/>
        </w:rPr>
        <w:t>;</w:t>
      </w:r>
    </w:p>
    <w:p w14:paraId="3D3260F7" w14:textId="77777777" w:rsidR="008651B2" w:rsidRPr="008D496C" w:rsidRDefault="008651B2" w:rsidP="008651B2">
      <w:pPr>
        <w:ind w:left="1134" w:hanging="1134"/>
        <w:rPr>
          <w:b/>
          <w:bCs/>
          <w:rtl/>
        </w:rPr>
      </w:pPr>
    </w:p>
    <w:p w14:paraId="50BEC942" w14:textId="77777777" w:rsidR="008651B2" w:rsidRPr="008D496C" w:rsidRDefault="008651B2" w:rsidP="008651B2">
      <w:pPr>
        <w:ind w:left="1134" w:hanging="1134"/>
        <w:rPr>
          <w:rtl/>
        </w:rPr>
      </w:pPr>
      <w:r w:rsidRPr="008D496C">
        <w:rPr>
          <w:rFonts w:ascii="Courier" w:hAnsi="Courier" w:hint="cs"/>
          <w:rtl/>
        </w:rPr>
        <w:t>והואיל:</w:t>
      </w:r>
      <w:r w:rsidRPr="008D496C">
        <w:rPr>
          <w:rFonts w:ascii="Courier" w:hAnsi="Courier" w:hint="cs"/>
          <w:rtl/>
        </w:rPr>
        <w:tab/>
      </w:r>
      <w:r w:rsidRPr="008D496C">
        <w:rPr>
          <w:rFonts w:hint="cs"/>
          <w:rtl/>
        </w:rPr>
        <w:t>והוסבר</w:t>
      </w:r>
      <w:r w:rsidRPr="008D496C">
        <w:rPr>
          <w:rtl/>
        </w:rPr>
        <w:t xml:space="preserve"> </w:t>
      </w:r>
      <w:r w:rsidRPr="008D496C">
        <w:rPr>
          <w:rFonts w:hint="cs"/>
          <w:rtl/>
        </w:rPr>
        <w:t>לספק</w:t>
      </w:r>
      <w:r w:rsidRPr="008D496C">
        <w:rPr>
          <w:rtl/>
        </w:rPr>
        <w:t xml:space="preserve"> </w:t>
      </w:r>
      <w:r w:rsidRPr="008D496C">
        <w:rPr>
          <w:rFonts w:hint="cs"/>
          <w:rtl/>
        </w:rPr>
        <w:t>וידוע</w:t>
      </w:r>
      <w:r w:rsidRPr="008D496C">
        <w:rPr>
          <w:rtl/>
        </w:rPr>
        <w:t xml:space="preserve"> </w:t>
      </w:r>
      <w:r w:rsidRPr="008D496C">
        <w:rPr>
          <w:rFonts w:hint="cs"/>
          <w:rtl/>
        </w:rPr>
        <w:t>לו</w:t>
      </w:r>
      <w:r w:rsidRPr="008D496C">
        <w:rPr>
          <w:rtl/>
        </w:rPr>
        <w:t xml:space="preserve"> </w:t>
      </w:r>
      <w:r w:rsidRPr="008D496C">
        <w:rPr>
          <w:rFonts w:hint="cs"/>
          <w:rtl/>
        </w:rPr>
        <w:t>כי</w:t>
      </w:r>
      <w:r w:rsidRPr="008D496C">
        <w:rPr>
          <w:rtl/>
        </w:rPr>
        <w:t xml:space="preserve"> </w:t>
      </w:r>
      <w:r w:rsidRPr="008D496C">
        <w:rPr>
          <w:rFonts w:hint="cs"/>
          <w:rtl/>
        </w:rPr>
        <w:t>גילוי</w:t>
      </w:r>
      <w:r w:rsidRPr="008D496C">
        <w:rPr>
          <w:rtl/>
        </w:rPr>
        <w:t xml:space="preserve"> </w:t>
      </w:r>
      <w:r w:rsidRPr="008D496C">
        <w:rPr>
          <w:rFonts w:hint="cs"/>
          <w:rtl/>
        </w:rPr>
        <w:t>המידע</w:t>
      </w:r>
      <w:r w:rsidRPr="008D496C">
        <w:rPr>
          <w:rtl/>
        </w:rPr>
        <w:t xml:space="preserve"> </w:t>
      </w:r>
      <w:r w:rsidRPr="008D496C">
        <w:rPr>
          <w:rFonts w:hint="cs"/>
          <w:rtl/>
        </w:rPr>
        <w:t>בכל</w:t>
      </w:r>
      <w:r w:rsidRPr="008D496C">
        <w:rPr>
          <w:rtl/>
        </w:rPr>
        <w:t xml:space="preserve"> </w:t>
      </w:r>
      <w:r w:rsidRPr="008D496C">
        <w:rPr>
          <w:rFonts w:hint="cs"/>
          <w:rtl/>
        </w:rPr>
        <w:t>צורה</w:t>
      </w:r>
      <w:r w:rsidRPr="008D496C">
        <w:rPr>
          <w:rtl/>
        </w:rPr>
        <w:t xml:space="preserve"> </w:t>
      </w:r>
      <w:r w:rsidRPr="008D496C">
        <w:rPr>
          <w:rFonts w:hint="cs"/>
          <w:rtl/>
        </w:rPr>
        <w:t>שהיא</w:t>
      </w:r>
      <w:r w:rsidRPr="008D496C">
        <w:rPr>
          <w:rtl/>
        </w:rPr>
        <w:t xml:space="preserve"> </w:t>
      </w:r>
      <w:r w:rsidRPr="008D496C">
        <w:rPr>
          <w:rFonts w:hint="cs"/>
          <w:rtl/>
        </w:rPr>
        <w:t>לכל</w:t>
      </w:r>
      <w:r w:rsidRPr="008D496C">
        <w:rPr>
          <w:rtl/>
        </w:rPr>
        <w:t xml:space="preserve"> </w:t>
      </w:r>
      <w:r w:rsidRPr="008D496C">
        <w:rPr>
          <w:rFonts w:hint="cs"/>
          <w:rtl/>
        </w:rPr>
        <w:t>אדם</w:t>
      </w:r>
      <w:r w:rsidRPr="008D496C">
        <w:rPr>
          <w:rtl/>
        </w:rPr>
        <w:t xml:space="preserve"> </w:t>
      </w:r>
      <w:r w:rsidRPr="008D496C">
        <w:rPr>
          <w:rFonts w:hint="cs"/>
          <w:rtl/>
        </w:rPr>
        <w:t>או</w:t>
      </w:r>
      <w:r w:rsidRPr="008D496C">
        <w:rPr>
          <w:rtl/>
        </w:rPr>
        <w:t xml:space="preserve"> </w:t>
      </w:r>
      <w:r w:rsidRPr="008D496C">
        <w:rPr>
          <w:rFonts w:hint="cs"/>
          <w:rtl/>
        </w:rPr>
        <w:t>גוף</w:t>
      </w:r>
      <w:r w:rsidRPr="008D496C">
        <w:rPr>
          <w:rtl/>
        </w:rPr>
        <w:t xml:space="preserve"> </w:t>
      </w:r>
      <w:r w:rsidRPr="008D496C">
        <w:rPr>
          <w:rFonts w:hint="cs"/>
          <w:rtl/>
        </w:rPr>
        <w:t>מלבד המשרד</w:t>
      </w:r>
      <w:r w:rsidRPr="008D496C">
        <w:rPr>
          <w:rtl/>
        </w:rPr>
        <w:t xml:space="preserve">, </w:t>
      </w:r>
      <w:r w:rsidRPr="008D496C">
        <w:rPr>
          <w:rFonts w:hint="cs"/>
          <w:rtl/>
        </w:rPr>
        <w:t>עלול</w:t>
      </w:r>
      <w:r w:rsidRPr="008D496C">
        <w:rPr>
          <w:rtl/>
        </w:rPr>
        <w:t xml:space="preserve"> </w:t>
      </w:r>
      <w:r w:rsidRPr="008D496C">
        <w:rPr>
          <w:rFonts w:hint="cs"/>
          <w:rtl/>
        </w:rPr>
        <w:t>לגרום</w:t>
      </w:r>
      <w:r w:rsidRPr="008D496C">
        <w:rPr>
          <w:rtl/>
        </w:rPr>
        <w:t xml:space="preserve"> </w:t>
      </w:r>
      <w:r w:rsidRPr="008D496C">
        <w:rPr>
          <w:rFonts w:hint="cs"/>
          <w:rtl/>
        </w:rPr>
        <w:t>למשרד</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לצדדים</w:t>
      </w:r>
      <w:r w:rsidRPr="008D496C">
        <w:rPr>
          <w:rtl/>
        </w:rPr>
        <w:t xml:space="preserve"> </w:t>
      </w:r>
      <w:r w:rsidRPr="008D496C">
        <w:rPr>
          <w:rFonts w:hint="cs"/>
          <w:rtl/>
        </w:rPr>
        <w:t>אחרים נזק</w:t>
      </w:r>
      <w:r w:rsidRPr="008D496C">
        <w:rPr>
          <w:rtl/>
        </w:rPr>
        <w:t xml:space="preserve">, </w:t>
      </w:r>
      <w:r w:rsidRPr="008D496C">
        <w:rPr>
          <w:rFonts w:hint="cs"/>
          <w:rtl/>
        </w:rPr>
        <w:t>והוא</w:t>
      </w:r>
      <w:r w:rsidRPr="008D496C">
        <w:rPr>
          <w:rtl/>
        </w:rPr>
        <w:t xml:space="preserve"> </w:t>
      </w:r>
      <w:r w:rsidRPr="008D496C">
        <w:rPr>
          <w:rFonts w:hint="cs"/>
          <w:rtl/>
        </w:rPr>
        <w:t>עלול</w:t>
      </w:r>
      <w:r w:rsidRPr="008D496C">
        <w:rPr>
          <w:rtl/>
        </w:rPr>
        <w:t xml:space="preserve"> </w:t>
      </w:r>
      <w:r w:rsidRPr="008D496C">
        <w:rPr>
          <w:rFonts w:hint="cs"/>
          <w:rtl/>
        </w:rPr>
        <w:t>להוות</w:t>
      </w:r>
      <w:r w:rsidRPr="008D496C">
        <w:rPr>
          <w:rtl/>
        </w:rPr>
        <w:t xml:space="preserve"> </w:t>
      </w:r>
      <w:r w:rsidRPr="008D496C">
        <w:rPr>
          <w:rFonts w:hint="cs"/>
          <w:rtl/>
        </w:rPr>
        <w:t>עבירה</w:t>
      </w:r>
      <w:r w:rsidRPr="008D496C">
        <w:rPr>
          <w:rtl/>
        </w:rPr>
        <w:t xml:space="preserve"> </w:t>
      </w:r>
      <w:r w:rsidRPr="008D496C">
        <w:rPr>
          <w:rFonts w:hint="cs"/>
          <w:rtl/>
        </w:rPr>
        <w:t>פלילית;</w:t>
      </w:r>
    </w:p>
    <w:p w14:paraId="423BC789" w14:textId="77777777"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0A62B574" w14:textId="77777777"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8D496C">
        <w:rPr>
          <w:rFonts w:ascii="Courier" w:hAnsi="Courier" w:hint="cs"/>
          <w:b/>
          <w:bCs/>
          <w:u w:val="single"/>
          <w:rtl/>
        </w:rPr>
        <w:t>אי לזאת, אני החתום מטה מתחייב כלפיכם כדלקמן:</w:t>
      </w:r>
    </w:p>
    <w:p w14:paraId="07D7DF16" w14:textId="77777777"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לשמור</w:t>
      </w:r>
      <w:r w:rsidRPr="008D496C">
        <w:rPr>
          <w:rtl/>
        </w:rPr>
        <w:t xml:space="preserve"> </w:t>
      </w:r>
      <w:r w:rsidRPr="008D496C">
        <w:rPr>
          <w:rFonts w:hint="cs"/>
          <w:rtl/>
        </w:rPr>
        <w:t>על</w:t>
      </w:r>
      <w:r w:rsidRPr="008D496C">
        <w:rPr>
          <w:rtl/>
        </w:rPr>
        <w:t xml:space="preserve"> </w:t>
      </w:r>
      <w:r w:rsidRPr="008D496C">
        <w:rPr>
          <w:rFonts w:hint="cs"/>
          <w:rtl/>
        </w:rPr>
        <w:t>סודיות</w:t>
      </w:r>
      <w:r w:rsidRPr="008D496C">
        <w:rPr>
          <w:rtl/>
        </w:rPr>
        <w:t xml:space="preserve"> </w:t>
      </w:r>
      <w:r w:rsidRPr="008D496C">
        <w:rPr>
          <w:rFonts w:hint="cs"/>
          <w:rtl/>
        </w:rPr>
        <w:t>גמורה</w:t>
      </w:r>
      <w:r w:rsidRPr="008D496C">
        <w:rPr>
          <w:rtl/>
        </w:rPr>
        <w:t xml:space="preserve"> </w:t>
      </w:r>
      <w:r w:rsidRPr="008D496C">
        <w:rPr>
          <w:rFonts w:hint="cs"/>
          <w:rtl/>
        </w:rPr>
        <w:t>ומוחלטת</w:t>
      </w:r>
      <w:r w:rsidRPr="008D496C">
        <w:rPr>
          <w:rtl/>
        </w:rPr>
        <w:t xml:space="preserve"> </w:t>
      </w:r>
      <w:r w:rsidRPr="008D496C">
        <w:rPr>
          <w:rFonts w:hint="cs"/>
          <w:rtl/>
        </w:rPr>
        <w:t>של</w:t>
      </w:r>
      <w:r w:rsidRPr="008D496C">
        <w:rPr>
          <w:rtl/>
        </w:rPr>
        <w:t xml:space="preserve"> </w:t>
      </w:r>
      <w:r w:rsidRPr="008D496C">
        <w:rPr>
          <w:rFonts w:hint="cs"/>
          <w:rtl/>
        </w:rPr>
        <w:t>המידע</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כל</w:t>
      </w:r>
      <w:r w:rsidRPr="008D496C">
        <w:rPr>
          <w:rtl/>
        </w:rPr>
        <w:t xml:space="preserve"> </w:t>
      </w:r>
      <w:r w:rsidRPr="008D496C">
        <w:rPr>
          <w:rFonts w:hint="cs"/>
          <w:rtl/>
        </w:rPr>
        <w:t>הקשור</w:t>
      </w:r>
      <w:r w:rsidRPr="008D496C">
        <w:rPr>
          <w:rtl/>
        </w:rPr>
        <w:t xml:space="preserve"> </w:t>
      </w:r>
      <w:r w:rsidRPr="008D496C">
        <w:rPr>
          <w:rFonts w:hint="cs"/>
          <w:rtl/>
        </w:rPr>
        <w:t>והנובע</w:t>
      </w:r>
      <w:r w:rsidRPr="008D496C">
        <w:rPr>
          <w:rtl/>
        </w:rPr>
        <w:t xml:space="preserve"> </w:t>
      </w:r>
      <w:r w:rsidRPr="008D496C">
        <w:rPr>
          <w:rFonts w:hint="cs"/>
          <w:rtl/>
        </w:rPr>
        <w:t>מן</w:t>
      </w:r>
      <w:r w:rsidRPr="008D496C">
        <w:rPr>
          <w:rtl/>
        </w:rPr>
        <w:t xml:space="preserve"> </w:t>
      </w:r>
      <w:r w:rsidRPr="008D496C">
        <w:rPr>
          <w:rFonts w:hint="cs"/>
          <w:rtl/>
        </w:rPr>
        <w:t>השירותים</w:t>
      </w:r>
      <w:r w:rsidRPr="008D496C">
        <w:rPr>
          <w:rtl/>
        </w:rPr>
        <w:t xml:space="preserve"> </w:t>
      </w:r>
      <w:r w:rsidRPr="008D496C">
        <w:rPr>
          <w:rFonts w:hint="cs"/>
          <w:rtl/>
        </w:rPr>
        <w:t>או</w:t>
      </w:r>
      <w:r w:rsidRPr="008D496C">
        <w:rPr>
          <w:rtl/>
        </w:rPr>
        <w:t xml:space="preserve"> </w:t>
      </w:r>
      <w:r w:rsidRPr="008D496C">
        <w:rPr>
          <w:rFonts w:hint="cs"/>
          <w:rtl/>
        </w:rPr>
        <w:t>ביצועם</w:t>
      </w:r>
      <w:r w:rsidRPr="008D496C">
        <w:rPr>
          <w:rtl/>
        </w:rPr>
        <w:t>.</w:t>
      </w:r>
    </w:p>
    <w:p w14:paraId="7F960E74" w14:textId="77777777"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מבלי</w:t>
      </w:r>
      <w:r w:rsidRPr="008D496C">
        <w:rPr>
          <w:rtl/>
        </w:rPr>
        <w:t xml:space="preserve"> </w:t>
      </w:r>
      <w:r w:rsidRPr="008D496C">
        <w:rPr>
          <w:rFonts w:hint="cs"/>
          <w:rtl/>
        </w:rPr>
        <w:t>לפגוע</w:t>
      </w:r>
      <w:r w:rsidRPr="008D496C">
        <w:rPr>
          <w:rtl/>
        </w:rPr>
        <w:t xml:space="preserve"> </w:t>
      </w:r>
      <w:r w:rsidRPr="008D496C">
        <w:rPr>
          <w:rFonts w:hint="cs"/>
          <w:rtl/>
        </w:rPr>
        <w:t>בכלליות</w:t>
      </w:r>
      <w:r w:rsidRPr="008D496C">
        <w:rPr>
          <w:rtl/>
        </w:rPr>
        <w:t xml:space="preserve"> </w:t>
      </w:r>
      <w:r w:rsidRPr="008D496C">
        <w:rPr>
          <w:rFonts w:hint="cs"/>
          <w:rtl/>
        </w:rPr>
        <w:t>האמור</w:t>
      </w:r>
      <w:r w:rsidRPr="008D496C">
        <w:rPr>
          <w:rtl/>
        </w:rPr>
        <w:t xml:space="preserve"> </w:t>
      </w:r>
      <w:r w:rsidRPr="008D496C">
        <w:rPr>
          <w:rFonts w:hint="cs"/>
          <w:rtl/>
        </w:rPr>
        <w:t>בסעיף 1</w:t>
      </w:r>
      <w:r w:rsidRPr="008D496C">
        <w:rPr>
          <w:rtl/>
        </w:rPr>
        <w:t xml:space="preserve"> </w:t>
      </w:r>
      <w:r w:rsidRPr="008D496C">
        <w:rPr>
          <w:rFonts w:hint="cs"/>
          <w:rtl/>
        </w:rPr>
        <w:t>לעיל</w:t>
      </w:r>
      <w:r w:rsidRPr="008D496C">
        <w:rPr>
          <w:rtl/>
        </w:rPr>
        <w:t xml:space="preserve">, </w:t>
      </w:r>
      <w:r w:rsidRPr="008D496C">
        <w:rPr>
          <w:rFonts w:hint="cs"/>
          <w:rtl/>
        </w:rPr>
        <w:t>הנני</w:t>
      </w:r>
      <w:r w:rsidRPr="008D496C">
        <w:rPr>
          <w:rtl/>
        </w:rPr>
        <w:t xml:space="preserve"> </w:t>
      </w:r>
      <w:r w:rsidRPr="008D496C">
        <w:rPr>
          <w:rFonts w:hint="cs"/>
          <w:rtl/>
        </w:rPr>
        <w:t>מתחייב</w:t>
      </w:r>
      <w:r w:rsidRPr="008D496C">
        <w:rPr>
          <w:rtl/>
        </w:rPr>
        <w:t xml:space="preserve"> </w:t>
      </w:r>
      <w:r w:rsidRPr="008D496C">
        <w:rPr>
          <w:rFonts w:hint="cs"/>
          <w:rtl/>
        </w:rPr>
        <w:t>כי</w:t>
      </w:r>
      <w:r w:rsidRPr="008D496C">
        <w:rPr>
          <w:rtl/>
        </w:rPr>
        <w:t xml:space="preserve"> </w:t>
      </w:r>
      <w:r w:rsidRPr="008D496C">
        <w:rPr>
          <w:rFonts w:hint="cs"/>
          <w:rtl/>
        </w:rPr>
        <w:t>במשך</w:t>
      </w:r>
      <w:r w:rsidRPr="008D496C">
        <w:rPr>
          <w:rtl/>
        </w:rPr>
        <w:t xml:space="preserve"> </w:t>
      </w:r>
      <w:r w:rsidRPr="008D496C">
        <w:rPr>
          <w:rFonts w:hint="cs"/>
          <w:rtl/>
        </w:rPr>
        <w:t>תקופת</w:t>
      </w:r>
      <w:r w:rsidRPr="008D496C">
        <w:rPr>
          <w:rtl/>
        </w:rPr>
        <w:t xml:space="preserve"> </w:t>
      </w:r>
      <w:r w:rsidRPr="008D496C">
        <w:rPr>
          <w:rFonts w:hint="cs"/>
          <w:rtl/>
        </w:rPr>
        <w:t>מתן</w:t>
      </w:r>
      <w:r w:rsidRPr="008D496C">
        <w:rPr>
          <w:rtl/>
        </w:rPr>
        <w:t xml:space="preserve"> </w:t>
      </w:r>
      <w:r w:rsidRPr="008D496C">
        <w:rPr>
          <w:rFonts w:hint="cs"/>
          <w:rtl/>
        </w:rPr>
        <w:t>השירותים</w:t>
      </w:r>
      <w:r w:rsidRPr="008D496C">
        <w:rPr>
          <w:rtl/>
        </w:rPr>
        <w:t xml:space="preserve"> </w:t>
      </w:r>
      <w:r w:rsidRPr="008D496C">
        <w:rPr>
          <w:rFonts w:hint="cs"/>
          <w:rtl/>
        </w:rPr>
        <w:t>למשרד</w:t>
      </w:r>
      <w:r w:rsidRPr="008D496C">
        <w:rPr>
          <w:rtl/>
        </w:rPr>
        <w:t xml:space="preserve"> </w:t>
      </w:r>
      <w:r w:rsidRPr="008D496C">
        <w:rPr>
          <w:rFonts w:hint="cs"/>
          <w:rtl/>
        </w:rPr>
        <w:t>או</w:t>
      </w:r>
      <w:r w:rsidRPr="008D496C">
        <w:rPr>
          <w:rtl/>
        </w:rPr>
        <w:t xml:space="preserve"> </w:t>
      </w:r>
      <w:r w:rsidRPr="008D496C">
        <w:rPr>
          <w:rFonts w:hint="cs"/>
          <w:rtl/>
        </w:rPr>
        <w:t>לאחר</w:t>
      </w:r>
      <w:r w:rsidRPr="008D496C">
        <w:rPr>
          <w:rtl/>
        </w:rPr>
        <w:t xml:space="preserve"> </w:t>
      </w:r>
      <w:r w:rsidRPr="008D496C">
        <w:rPr>
          <w:rFonts w:hint="cs"/>
          <w:rtl/>
        </w:rPr>
        <w:t>מכן</w:t>
      </w:r>
      <w:r w:rsidRPr="008D496C">
        <w:rPr>
          <w:rtl/>
        </w:rPr>
        <w:t xml:space="preserve"> </w:t>
      </w:r>
      <w:r w:rsidRPr="008D496C">
        <w:rPr>
          <w:rFonts w:hint="cs"/>
          <w:rtl/>
        </w:rPr>
        <w:t>ללא</w:t>
      </w:r>
      <w:r w:rsidRPr="008D496C">
        <w:rPr>
          <w:rtl/>
        </w:rPr>
        <w:t xml:space="preserve"> </w:t>
      </w:r>
      <w:r w:rsidRPr="008D496C">
        <w:rPr>
          <w:rFonts w:hint="cs"/>
          <w:rtl/>
        </w:rPr>
        <w:t>הגבלת</w:t>
      </w:r>
      <w:r w:rsidRPr="008D496C">
        <w:rPr>
          <w:rtl/>
        </w:rPr>
        <w:t xml:space="preserve"> </w:t>
      </w:r>
      <w:r w:rsidRPr="008D496C">
        <w:rPr>
          <w:rFonts w:hint="cs"/>
          <w:rtl/>
        </w:rPr>
        <w:t>זמן</w:t>
      </w:r>
      <w:r w:rsidRPr="008D496C">
        <w:rPr>
          <w:rtl/>
        </w:rPr>
        <w:t xml:space="preserve"> </w:t>
      </w:r>
      <w:r w:rsidRPr="008D496C">
        <w:rPr>
          <w:rFonts w:hint="cs"/>
          <w:rtl/>
        </w:rPr>
        <w:t>לא</w:t>
      </w:r>
      <w:r w:rsidRPr="008D496C">
        <w:rPr>
          <w:rtl/>
        </w:rPr>
        <w:t xml:space="preserve"> </w:t>
      </w:r>
      <w:r w:rsidRPr="008D496C">
        <w:rPr>
          <w:rFonts w:hint="cs"/>
          <w:rtl/>
        </w:rPr>
        <w:t>אגלה</w:t>
      </w:r>
      <w:r w:rsidRPr="008D496C">
        <w:rPr>
          <w:rtl/>
        </w:rPr>
        <w:t xml:space="preserve"> </w:t>
      </w:r>
      <w:r w:rsidRPr="008D496C">
        <w:rPr>
          <w:rFonts w:hint="cs"/>
          <w:rtl/>
        </w:rPr>
        <w:t>לכל</w:t>
      </w:r>
      <w:r w:rsidRPr="008D496C">
        <w:rPr>
          <w:rtl/>
        </w:rPr>
        <w:t xml:space="preserve"> </w:t>
      </w:r>
      <w:r w:rsidRPr="008D496C">
        <w:rPr>
          <w:rFonts w:hint="cs"/>
          <w:rtl/>
        </w:rPr>
        <w:t>אדם</w:t>
      </w:r>
      <w:r w:rsidRPr="008D496C">
        <w:rPr>
          <w:rtl/>
        </w:rPr>
        <w:t xml:space="preserve"> </w:t>
      </w:r>
      <w:r w:rsidRPr="008D496C">
        <w:rPr>
          <w:rFonts w:hint="cs"/>
          <w:rtl/>
        </w:rPr>
        <w:t>או</w:t>
      </w:r>
      <w:r w:rsidRPr="008D496C">
        <w:rPr>
          <w:rtl/>
        </w:rPr>
        <w:t xml:space="preserve"> </w:t>
      </w:r>
      <w:r w:rsidRPr="008D496C">
        <w:rPr>
          <w:rFonts w:hint="cs"/>
          <w:rtl/>
        </w:rPr>
        <w:t>גוף</w:t>
      </w:r>
      <w:r w:rsidRPr="008D496C">
        <w:rPr>
          <w:rtl/>
        </w:rPr>
        <w:t xml:space="preserve">, </w:t>
      </w:r>
      <w:r w:rsidRPr="008D496C">
        <w:rPr>
          <w:rFonts w:hint="cs"/>
          <w:rtl/>
        </w:rPr>
        <w:t>לא</w:t>
      </w:r>
      <w:r w:rsidRPr="008D496C">
        <w:rPr>
          <w:rtl/>
        </w:rPr>
        <w:t xml:space="preserve"> </w:t>
      </w:r>
      <w:r w:rsidRPr="008D496C">
        <w:rPr>
          <w:rFonts w:hint="cs"/>
          <w:rtl/>
        </w:rPr>
        <w:t>אפרסם</w:t>
      </w:r>
      <w:r w:rsidRPr="008D496C">
        <w:rPr>
          <w:rtl/>
        </w:rPr>
        <w:t xml:space="preserve"> </w:t>
      </w:r>
      <w:r w:rsidRPr="008D496C">
        <w:rPr>
          <w:rFonts w:hint="cs"/>
          <w:rtl/>
        </w:rPr>
        <w:t>וכן</w:t>
      </w:r>
      <w:r w:rsidRPr="008D496C">
        <w:rPr>
          <w:rtl/>
        </w:rPr>
        <w:t xml:space="preserve"> </w:t>
      </w:r>
      <w:r w:rsidRPr="008D496C">
        <w:rPr>
          <w:rFonts w:hint="cs"/>
          <w:rtl/>
        </w:rPr>
        <w:t>לא</w:t>
      </w:r>
      <w:r w:rsidRPr="008D496C">
        <w:rPr>
          <w:rtl/>
        </w:rPr>
        <w:t xml:space="preserve"> </w:t>
      </w:r>
      <w:r w:rsidRPr="008D496C">
        <w:rPr>
          <w:rFonts w:hint="cs"/>
          <w:rtl/>
        </w:rPr>
        <w:t>אוציא</w:t>
      </w:r>
      <w:r w:rsidRPr="008D496C">
        <w:rPr>
          <w:rtl/>
        </w:rPr>
        <w:t xml:space="preserve"> </w:t>
      </w:r>
      <w:r w:rsidRPr="008D496C">
        <w:rPr>
          <w:rFonts w:hint="cs"/>
          <w:rtl/>
        </w:rPr>
        <w:t>מחזקתי</w:t>
      </w:r>
      <w:r w:rsidRPr="008D496C">
        <w:rPr>
          <w:rtl/>
        </w:rPr>
        <w:t xml:space="preserve"> </w:t>
      </w:r>
      <w:r w:rsidRPr="008D496C">
        <w:rPr>
          <w:rFonts w:hint="cs"/>
          <w:rtl/>
        </w:rPr>
        <w:t>את</w:t>
      </w:r>
      <w:r w:rsidRPr="008D496C">
        <w:rPr>
          <w:rtl/>
        </w:rPr>
        <w:t xml:space="preserve"> </w:t>
      </w:r>
      <w:r w:rsidRPr="008D496C">
        <w:rPr>
          <w:rFonts w:hint="cs"/>
          <w:rtl/>
        </w:rPr>
        <w:t>המידע</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כל</w:t>
      </w:r>
      <w:r w:rsidRPr="008D496C">
        <w:rPr>
          <w:rtl/>
        </w:rPr>
        <w:t xml:space="preserve"> </w:t>
      </w:r>
      <w:r w:rsidRPr="008D496C">
        <w:rPr>
          <w:rFonts w:hint="cs"/>
          <w:rtl/>
        </w:rPr>
        <w:t>חומר</w:t>
      </w:r>
      <w:r w:rsidRPr="008D496C">
        <w:rPr>
          <w:rtl/>
        </w:rPr>
        <w:t xml:space="preserve"> </w:t>
      </w:r>
      <w:r w:rsidRPr="008D496C">
        <w:rPr>
          <w:rFonts w:hint="cs"/>
          <w:rtl/>
        </w:rPr>
        <w:t>כתוב</w:t>
      </w:r>
      <w:r w:rsidRPr="008D496C">
        <w:rPr>
          <w:rtl/>
        </w:rPr>
        <w:t xml:space="preserve"> </w:t>
      </w:r>
      <w:r w:rsidRPr="008D496C">
        <w:rPr>
          <w:rFonts w:hint="cs"/>
          <w:rtl/>
        </w:rPr>
        <w:t>אחר</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כל</w:t>
      </w:r>
      <w:r w:rsidRPr="008D496C">
        <w:rPr>
          <w:rtl/>
        </w:rPr>
        <w:t xml:space="preserve"> </w:t>
      </w:r>
      <w:r w:rsidRPr="008D496C">
        <w:rPr>
          <w:rFonts w:hint="cs"/>
          <w:rtl/>
        </w:rPr>
        <w:t>חפץ</w:t>
      </w:r>
      <w:r w:rsidRPr="008D496C">
        <w:rPr>
          <w:rtl/>
        </w:rPr>
        <w:t xml:space="preserve"> </w:t>
      </w:r>
      <w:r w:rsidRPr="008D496C">
        <w:rPr>
          <w:rFonts w:hint="cs"/>
          <w:rtl/>
        </w:rPr>
        <w:t>או</w:t>
      </w:r>
      <w:r w:rsidRPr="008D496C">
        <w:rPr>
          <w:rtl/>
        </w:rPr>
        <w:t xml:space="preserve"> </w:t>
      </w:r>
      <w:r w:rsidRPr="008D496C">
        <w:rPr>
          <w:rFonts w:hint="cs"/>
          <w:rtl/>
        </w:rPr>
        <w:t>דבר</w:t>
      </w:r>
      <w:r w:rsidRPr="008D496C">
        <w:rPr>
          <w:rtl/>
        </w:rPr>
        <w:t xml:space="preserve">, </w:t>
      </w:r>
      <w:r w:rsidRPr="008D496C">
        <w:rPr>
          <w:rFonts w:hint="cs"/>
          <w:rtl/>
        </w:rPr>
        <w:t>בין</w:t>
      </w:r>
      <w:r w:rsidRPr="008D496C">
        <w:rPr>
          <w:rtl/>
        </w:rPr>
        <w:t xml:space="preserve"> </w:t>
      </w:r>
      <w:r w:rsidRPr="008D496C">
        <w:rPr>
          <w:rFonts w:hint="cs"/>
          <w:rtl/>
        </w:rPr>
        <w:t>ישיר</w:t>
      </w:r>
      <w:r w:rsidRPr="008D496C">
        <w:rPr>
          <w:rtl/>
        </w:rPr>
        <w:t xml:space="preserve"> </w:t>
      </w:r>
      <w:r w:rsidRPr="008D496C">
        <w:rPr>
          <w:rFonts w:hint="cs"/>
          <w:rtl/>
        </w:rPr>
        <w:t>ובין</w:t>
      </w:r>
      <w:r w:rsidRPr="008D496C">
        <w:rPr>
          <w:rtl/>
        </w:rPr>
        <w:t xml:space="preserve"> </w:t>
      </w:r>
      <w:r w:rsidRPr="008D496C">
        <w:rPr>
          <w:rFonts w:hint="cs"/>
          <w:rtl/>
        </w:rPr>
        <w:t>עקיף</w:t>
      </w:r>
      <w:r w:rsidRPr="008D496C">
        <w:rPr>
          <w:rtl/>
        </w:rPr>
        <w:t xml:space="preserve">, </w:t>
      </w:r>
      <w:r w:rsidRPr="008D496C">
        <w:rPr>
          <w:rFonts w:hint="cs"/>
          <w:rtl/>
        </w:rPr>
        <w:t>לצד</w:t>
      </w:r>
      <w:r w:rsidRPr="008D496C">
        <w:rPr>
          <w:rtl/>
        </w:rPr>
        <w:t xml:space="preserve"> </w:t>
      </w:r>
      <w:r w:rsidRPr="008D496C">
        <w:rPr>
          <w:rFonts w:hint="cs"/>
          <w:rtl/>
        </w:rPr>
        <w:t>כל</w:t>
      </w:r>
      <w:r w:rsidRPr="008D496C">
        <w:rPr>
          <w:rtl/>
        </w:rPr>
        <w:t xml:space="preserve"> </w:t>
      </w:r>
      <w:r w:rsidRPr="008D496C">
        <w:rPr>
          <w:rFonts w:hint="cs"/>
          <w:rtl/>
        </w:rPr>
        <w:t>שהוא</w:t>
      </w:r>
      <w:r w:rsidRPr="008D496C">
        <w:rPr>
          <w:rtl/>
        </w:rPr>
        <w:t>.</w:t>
      </w:r>
    </w:p>
    <w:p w14:paraId="3AB57293" w14:textId="77777777"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לנקוט</w:t>
      </w:r>
      <w:r w:rsidRPr="008D496C">
        <w:rPr>
          <w:rtl/>
        </w:rPr>
        <w:t xml:space="preserve"> </w:t>
      </w:r>
      <w:r w:rsidRPr="008D496C">
        <w:rPr>
          <w:rFonts w:hint="cs"/>
          <w:rtl/>
        </w:rPr>
        <w:t>אמצעי</w:t>
      </w:r>
      <w:r w:rsidRPr="008D496C">
        <w:rPr>
          <w:rtl/>
        </w:rPr>
        <w:t xml:space="preserve"> </w:t>
      </w:r>
      <w:r w:rsidRPr="008D496C">
        <w:rPr>
          <w:rFonts w:hint="cs"/>
          <w:rtl/>
        </w:rPr>
        <w:t>זהירות</w:t>
      </w:r>
      <w:r w:rsidRPr="008D496C">
        <w:rPr>
          <w:rtl/>
        </w:rPr>
        <w:t xml:space="preserve"> </w:t>
      </w:r>
      <w:r w:rsidRPr="008D496C">
        <w:rPr>
          <w:rFonts w:hint="cs"/>
          <w:rtl/>
        </w:rPr>
        <w:t>קפדניים</w:t>
      </w:r>
      <w:r w:rsidRPr="008D496C">
        <w:rPr>
          <w:rtl/>
        </w:rPr>
        <w:t xml:space="preserve"> </w:t>
      </w:r>
      <w:r w:rsidRPr="008D496C">
        <w:rPr>
          <w:rFonts w:hint="cs"/>
          <w:rtl/>
        </w:rPr>
        <w:t>ולעשות</w:t>
      </w:r>
      <w:r w:rsidRPr="008D496C">
        <w:rPr>
          <w:rtl/>
        </w:rPr>
        <w:t xml:space="preserve"> </w:t>
      </w:r>
      <w:r w:rsidRPr="008D496C">
        <w:rPr>
          <w:rFonts w:hint="cs"/>
          <w:rtl/>
        </w:rPr>
        <w:t>את</w:t>
      </w:r>
      <w:r w:rsidRPr="008D496C">
        <w:rPr>
          <w:rtl/>
        </w:rPr>
        <w:t xml:space="preserve"> </w:t>
      </w:r>
      <w:r w:rsidRPr="008D496C">
        <w:rPr>
          <w:rFonts w:hint="cs"/>
          <w:rtl/>
        </w:rPr>
        <w:t>כל</w:t>
      </w:r>
      <w:r w:rsidRPr="008D496C">
        <w:rPr>
          <w:rtl/>
        </w:rPr>
        <w:t xml:space="preserve"> </w:t>
      </w:r>
      <w:r w:rsidRPr="008D496C">
        <w:rPr>
          <w:rFonts w:hint="cs"/>
          <w:rtl/>
        </w:rPr>
        <w:t>הדרוש</w:t>
      </w:r>
      <w:r w:rsidRPr="008D496C">
        <w:rPr>
          <w:rtl/>
        </w:rPr>
        <w:t xml:space="preserve"> </w:t>
      </w:r>
      <w:r w:rsidRPr="008D496C">
        <w:rPr>
          <w:rFonts w:hint="cs"/>
          <w:rtl/>
        </w:rPr>
        <w:t>מבחינה</w:t>
      </w:r>
      <w:r w:rsidRPr="008D496C">
        <w:rPr>
          <w:rtl/>
        </w:rPr>
        <w:t xml:space="preserve"> </w:t>
      </w:r>
      <w:r w:rsidRPr="008D496C">
        <w:rPr>
          <w:rFonts w:hint="cs"/>
          <w:rtl/>
        </w:rPr>
        <w:t>בטיחותית</w:t>
      </w:r>
      <w:r w:rsidRPr="008D496C">
        <w:rPr>
          <w:rtl/>
        </w:rPr>
        <w:t xml:space="preserve">, </w:t>
      </w:r>
      <w:r w:rsidRPr="008D496C">
        <w:rPr>
          <w:rFonts w:hint="cs"/>
          <w:rtl/>
        </w:rPr>
        <w:t>ביטחונית</w:t>
      </w:r>
      <w:r w:rsidRPr="008D496C">
        <w:rPr>
          <w:rtl/>
        </w:rPr>
        <w:t xml:space="preserve">, </w:t>
      </w:r>
      <w:r w:rsidRPr="008D496C">
        <w:rPr>
          <w:rFonts w:hint="cs"/>
          <w:rtl/>
        </w:rPr>
        <w:t>נוהלית</w:t>
      </w:r>
      <w:r w:rsidRPr="008D496C">
        <w:rPr>
          <w:rtl/>
        </w:rPr>
        <w:t xml:space="preserve"> </w:t>
      </w:r>
      <w:r w:rsidRPr="008D496C">
        <w:rPr>
          <w:rFonts w:hint="cs"/>
          <w:rtl/>
        </w:rPr>
        <w:t>או</w:t>
      </w:r>
      <w:r w:rsidRPr="008D496C">
        <w:rPr>
          <w:rtl/>
        </w:rPr>
        <w:t xml:space="preserve"> </w:t>
      </w:r>
      <w:r w:rsidRPr="008D496C">
        <w:rPr>
          <w:rFonts w:hint="cs"/>
          <w:rtl/>
        </w:rPr>
        <w:t>אחרת</w:t>
      </w:r>
      <w:r w:rsidRPr="008D496C">
        <w:rPr>
          <w:rtl/>
        </w:rPr>
        <w:t xml:space="preserve"> </w:t>
      </w:r>
      <w:r w:rsidRPr="008D496C">
        <w:rPr>
          <w:rFonts w:hint="cs"/>
          <w:rtl/>
        </w:rPr>
        <w:t>כדי</w:t>
      </w:r>
      <w:r w:rsidRPr="008D496C">
        <w:rPr>
          <w:rtl/>
        </w:rPr>
        <w:t xml:space="preserve"> </w:t>
      </w:r>
      <w:r w:rsidRPr="008D496C">
        <w:rPr>
          <w:rFonts w:hint="cs"/>
          <w:rtl/>
        </w:rPr>
        <w:t>לקיים</w:t>
      </w:r>
      <w:r w:rsidRPr="008D496C">
        <w:rPr>
          <w:rtl/>
        </w:rPr>
        <w:t xml:space="preserve"> </w:t>
      </w:r>
      <w:r w:rsidRPr="008D496C">
        <w:rPr>
          <w:rFonts w:hint="cs"/>
          <w:rtl/>
        </w:rPr>
        <w:t>את</w:t>
      </w:r>
      <w:r w:rsidRPr="008D496C">
        <w:rPr>
          <w:rtl/>
        </w:rPr>
        <w:t xml:space="preserve"> </w:t>
      </w:r>
      <w:r w:rsidRPr="008D496C">
        <w:rPr>
          <w:rFonts w:hint="cs"/>
          <w:rtl/>
        </w:rPr>
        <w:t>התחייבויותיי</w:t>
      </w:r>
      <w:r w:rsidRPr="008D496C">
        <w:rPr>
          <w:rtl/>
        </w:rPr>
        <w:t xml:space="preserve"> </w:t>
      </w:r>
      <w:r w:rsidRPr="008D496C">
        <w:rPr>
          <w:rFonts w:hint="cs"/>
          <w:rtl/>
        </w:rPr>
        <w:t>על</w:t>
      </w:r>
      <w:r w:rsidRPr="008D496C">
        <w:rPr>
          <w:rtl/>
        </w:rPr>
        <w:t xml:space="preserve"> </w:t>
      </w:r>
      <w:r w:rsidRPr="008D496C">
        <w:rPr>
          <w:rFonts w:hint="cs"/>
          <w:rtl/>
        </w:rPr>
        <w:t>פי</w:t>
      </w:r>
      <w:r w:rsidRPr="008D496C">
        <w:rPr>
          <w:rtl/>
        </w:rPr>
        <w:t xml:space="preserve"> </w:t>
      </w:r>
      <w:r w:rsidRPr="008D496C">
        <w:rPr>
          <w:rFonts w:hint="cs"/>
          <w:rtl/>
        </w:rPr>
        <w:t>התחייבות</w:t>
      </w:r>
      <w:r w:rsidRPr="008D496C">
        <w:rPr>
          <w:rtl/>
        </w:rPr>
        <w:t xml:space="preserve"> </w:t>
      </w:r>
      <w:r w:rsidRPr="008D496C">
        <w:rPr>
          <w:rFonts w:hint="cs"/>
          <w:rtl/>
        </w:rPr>
        <w:t>זו</w:t>
      </w:r>
      <w:r w:rsidRPr="008D496C">
        <w:rPr>
          <w:rtl/>
        </w:rPr>
        <w:t>.</w:t>
      </w:r>
    </w:p>
    <w:p w14:paraId="5DF943BF" w14:textId="77777777"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להביא</w:t>
      </w:r>
      <w:r w:rsidRPr="008D496C">
        <w:rPr>
          <w:rtl/>
        </w:rPr>
        <w:t xml:space="preserve"> </w:t>
      </w:r>
      <w:r w:rsidRPr="008D496C">
        <w:rPr>
          <w:rFonts w:hint="cs"/>
          <w:rtl/>
        </w:rPr>
        <w:t>לידיעת</w:t>
      </w:r>
      <w:r w:rsidRPr="008D496C">
        <w:rPr>
          <w:rtl/>
        </w:rPr>
        <w:t xml:space="preserve"> </w:t>
      </w:r>
      <w:r w:rsidRPr="008D496C">
        <w:rPr>
          <w:rFonts w:hint="cs"/>
          <w:rtl/>
        </w:rPr>
        <w:t>עובדי</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מי</w:t>
      </w:r>
      <w:r w:rsidRPr="008D496C">
        <w:rPr>
          <w:rtl/>
        </w:rPr>
        <w:t xml:space="preserve"> </w:t>
      </w:r>
      <w:r w:rsidRPr="008D496C">
        <w:rPr>
          <w:rFonts w:hint="cs"/>
          <w:rtl/>
        </w:rPr>
        <w:t>מטעמי</w:t>
      </w:r>
      <w:r w:rsidRPr="008D496C">
        <w:rPr>
          <w:rtl/>
        </w:rPr>
        <w:t xml:space="preserve"> </w:t>
      </w:r>
      <w:r w:rsidRPr="008D496C">
        <w:rPr>
          <w:rFonts w:hint="cs"/>
          <w:rtl/>
        </w:rPr>
        <w:t>חובה</w:t>
      </w:r>
      <w:r w:rsidRPr="008D496C">
        <w:rPr>
          <w:rtl/>
        </w:rPr>
        <w:t xml:space="preserve"> </w:t>
      </w:r>
      <w:r w:rsidRPr="008D496C">
        <w:rPr>
          <w:rFonts w:hint="cs"/>
          <w:rtl/>
        </w:rPr>
        <w:t>זו</w:t>
      </w:r>
      <w:r w:rsidRPr="008D496C">
        <w:rPr>
          <w:rtl/>
        </w:rPr>
        <w:t xml:space="preserve"> </w:t>
      </w:r>
      <w:r w:rsidRPr="008D496C">
        <w:rPr>
          <w:rFonts w:hint="cs"/>
          <w:rtl/>
        </w:rPr>
        <w:t>של</w:t>
      </w:r>
      <w:r w:rsidRPr="008D496C">
        <w:rPr>
          <w:rtl/>
        </w:rPr>
        <w:t xml:space="preserve"> </w:t>
      </w:r>
      <w:r w:rsidRPr="008D496C">
        <w:rPr>
          <w:rFonts w:hint="cs"/>
          <w:rtl/>
        </w:rPr>
        <w:t>שמירת</w:t>
      </w:r>
      <w:r w:rsidRPr="008D496C">
        <w:rPr>
          <w:rtl/>
        </w:rPr>
        <w:t xml:space="preserve"> </w:t>
      </w:r>
      <w:r w:rsidRPr="008D496C">
        <w:rPr>
          <w:rFonts w:hint="cs"/>
          <w:rtl/>
        </w:rPr>
        <w:t>סודיות</w:t>
      </w:r>
      <w:r w:rsidRPr="008D496C">
        <w:rPr>
          <w:rtl/>
        </w:rPr>
        <w:t xml:space="preserve"> </w:t>
      </w:r>
      <w:r w:rsidRPr="008D496C">
        <w:rPr>
          <w:rFonts w:hint="cs"/>
          <w:rtl/>
        </w:rPr>
        <w:t>ואת</w:t>
      </w:r>
      <w:r w:rsidRPr="008D496C">
        <w:rPr>
          <w:rtl/>
        </w:rPr>
        <w:t xml:space="preserve"> </w:t>
      </w:r>
      <w:r w:rsidRPr="008D496C">
        <w:rPr>
          <w:rFonts w:hint="cs"/>
          <w:rtl/>
        </w:rPr>
        <w:t>העונש</w:t>
      </w:r>
      <w:r w:rsidRPr="008D496C">
        <w:rPr>
          <w:rtl/>
        </w:rPr>
        <w:t xml:space="preserve"> </w:t>
      </w:r>
      <w:r w:rsidRPr="008D496C">
        <w:rPr>
          <w:rFonts w:hint="cs"/>
          <w:rtl/>
        </w:rPr>
        <w:t>על</w:t>
      </w:r>
      <w:r w:rsidRPr="008D496C">
        <w:rPr>
          <w:rtl/>
        </w:rPr>
        <w:t xml:space="preserve"> </w:t>
      </w:r>
      <w:r w:rsidRPr="008D496C">
        <w:rPr>
          <w:rFonts w:hint="cs"/>
          <w:rtl/>
        </w:rPr>
        <w:t>אי</w:t>
      </w:r>
      <w:r w:rsidRPr="008D496C">
        <w:rPr>
          <w:rtl/>
        </w:rPr>
        <w:t xml:space="preserve"> </w:t>
      </w:r>
      <w:r w:rsidRPr="008D496C">
        <w:rPr>
          <w:rFonts w:hint="cs"/>
          <w:rtl/>
        </w:rPr>
        <w:t>מילוי</w:t>
      </w:r>
      <w:r w:rsidRPr="008D496C">
        <w:rPr>
          <w:rtl/>
        </w:rPr>
        <w:t xml:space="preserve"> </w:t>
      </w:r>
      <w:r w:rsidRPr="008D496C">
        <w:rPr>
          <w:rFonts w:hint="cs"/>
          <w:rtl/>
        </w:rPr>
        <w:t>החובה</w:t>
      </w:r>
      <w:r w:rsidRPr="008D496C">
        <w:rPr>
          <w:rtl/>
        </w:rPr>
        <w:t>.</w:t>
      </w:r>
    </w:p>
    <w:p w14:paraId="3EA8E821" w14:textId="77777777"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lastRenderedPageBreak/>
        <w:t>להיות</w:t>
      </w:r>
      <w:r w:rsidRPr="008D496C">
        <w:rPr>
          <w:rtl/>
        </w:rPr>
        <w:t xml:space="preserve"> </w:t>
      </w:r>
      <w:r w:rsidRPr="008D496C">
        <w:rPr>
          <w:rFonts w:hint="cs"/>
          <w:rtl/>
        </w:rPr>
        <w:t>אחראי</w:t>
      </w:r>
      <w:r w:rsidRPr="008D496C">
        <w:rPr>
          <w:rtl/>
        </w:rPr>
        <w:t xml:space="preserve"> </w:t>
      </w:r>
      <w:r w:rsidRPr="008D496C">
        <w:rPr>
          <w:rFonts w:hint="cs"/>
          <w:rtl/>
        </w:rPr>
        <w:t>כלפיכם</w:t>
      </w:r>
      <w:r w:rsidRPr="008D496C">
        <w:rPr>
          <w:rtl/>
        </w:rPr>
        <w:t xml:space="preserve"> </w:t>
      </w:r>
      <w:r w:rsidRPr="008D496C">
        <w:rPr>
          <w:rFonts w:hint="cs"/>
          <w:rtl/>
        </w:rPr>
        <w:t>על</w:t>
      </w:r>
      <w:r w:rsidRPr="008D496C">
        <w:rPr>
          <w:rtl/>
        </w:rPr>
        <w:t xml:space="preserve"> </w:t>
      </w:r>
      <w:r w:rsidRPr="008D496C">
        <w:rPr>
          <w:rFonts w:hint="cs"/>
          <w:rtl/>
        </w:rPr>
        <w:t>פי</w:t>
      </w:r>
      <w:r w:rsidRPr="008D496C">
        <w:rPr>
          <w:rtl/>
        </w:rPr>
        <w:t xml:space="preserve"> </w:t>
      </w:r>
      <w:r w:rsidRPr="008D496C">
        <w:rPr>
          <w:rFonts w:hint="cs"/>
          <w:rtl/>
        </w:rPr>
        <w:t>כל</w:t>
      </w:r>
      <w:r w:rsidRPr="008D496C">
        <w:rPr>
          <w:rtl/>
        </w:rPr>
        <w:t xml:space="preserve"> </w:t>
      </w:r>
      <w:r w:rsidRPr="008D496C">
        <w:rPr>
          <w:rFonts w:hint="cs"/>
          <w:rtl/>
        </w:rPr>
        <w:t>דין</w:t>
      </w:r>
      <w:r w:rsidRPr="008D496C">
        <w:rPr>
          <w:rtl/>
        </w:rPr>
        <w:t xml:space="preserve"> </w:t>
      </w:r>
      <w:r w:rsidRPr="008D496C">
        <w:rPr>
          <w:rFonts w:hint="cs"/>
          <w:rtl/>
        </w:rPr>
        <w:t>לכל</w:t>
      </w:r>
      <w:r w:rsidRPr="008D496C">
        <w:rPr>
          <w:rtl/>
        </w:rPr>
        <w:t xml:space="preserve"> </w:t>
      </w:r>
      <w:r w:rsidRPr="008D496C">
        <w:rPr>
          <w:rFonts w:hint="cs"/>
          <w:rtl/>
        </w:rPr>
        <w:t>נזק</w:t>
      </w:r>
      <w:r w:rsidRPr="008D496C">
        <w:rPr>
          <w:rtl/>
        </w:rPr>
        <w:t xml:space="preserve"> </w:t>
      </w:r>
      <w:r w:rsidRPr="008D496C">
        <w:rPr>
          <w:rFonts w:hint="cs"/>
          <w:rtl/>
        </w:rPr>
        <w:t>או</w:t>
      </w:r>
      <w:r w:rsidRPr="008D496C">
        <w:rPr>
          <w:rtl/>
        </w:rPr>
        <w:t xml:space="preserve"> </w:t>
      </w:r>
      <w:r w:rsidRPr="008D496C">
        <w:rPr>
          <w:rFonts w:hint="cs"/>
          <w:rtl/>
        </w:rPr>
        <w:t>פגיעה</w:t>
      </w:r>
      <w:r w:rsidRPr="008D496C">
        <w:rPr>
          <w:rtl/>
        </w:rPr>
        <w:t xml:space="preserve"> </w:t>
      </w:r>
      <w:r w:rsidRPr="008D496C">
        <w:rPr>
          <w:rFonts w:hint="cs"/>
          <w:rtl/>
        </w:rPr>
        <w:t>או</w:t>
      </w:r>
      <w:r w:rsidRPr="008D496C">
        <w:rPr>
          <w:rtl/>
        </w:rPr>
        <w:t xml:space="preserve"> </w:t>
      </w:r>
      <w:r w:rsidRPr="008D496C">
        <w:rPr>
          <w:rFonts w:hint="cs"/>
          <w:rtl/>
        </w:rPr>
        <w:t>הוצאה</w:t>
      </w:r>
      <w:r w:rsidRPr="008D496C">
        <w:rPr>
          <w:rtl/>
        </w:rPr>
        <w:t xml:space="preserve"> </w:t>
      </w:r>
      <w:r w:rsidRPr="008D496C">
        <w:rPr>
          <w:rFonts w:hint="cs"/>
          <w:rtl/>
        </w:rPr>
        <w:t>או</w:t>
      </w:r>
      <w:r w:rsidRPr="008D496C">
        <w:rPr>
          <w:rtl/>
        </w:rPr>
        <w:t xml:space="preserve"> </w:t>
      </w:r>
      <w:r w:rsidRPr="008D496C">
        <w:rPr>
          <w:rFonts w:hint="cs"/>
          <w:rtl/>
        </w:rPr>
        <w:t>תוצאה</w:t>
      </w:r>
      <w:r w:rsidRPr="008D496C">
        <w:rPr>
          <w:rtl/>
        </w:rPr>
        <w:t xml:space="preserve"> </w:t>
      </w:r>
      <w:r w:rsidRPr="008D496C">
        <w:rPr>
          <w:rFonts w:hint="cs"/>
          <w:rtl/>
        </w:rPr>
        <w:t>מכל</w:t>
      </w:r>
      <w:r w:rsidRPr="008D496C">
        <w:rPr>
          <w:rtl/>
        </w:rPr>
        <w:t xml:space="preserve"> </w:t>
      </w:r>
      <w:r w:rsidRPr="008D496C">
        <w:rPr>
          <w:rFonts w:hint="cs"/>
          <w:rtl/>
        </w:rPr>
        <w:t>סוג</w:t>
      </w:r>
      <w:r w:rsidRPr="008D496C">
        <w:rPr>
          <w:rtl/>
        </w:rPr>
        <w:t xml:space="preserve">, </w:t>
      </w:r>
      <w:r w:rsidRPr="008D496C">
        <w:rPr>
          <w:rFonts w:hint="cs"/>
          <w:rtl/>
        </w:rPr>
        <w:t>אשר</w:t>
      </w:r>
      <w:r w:rsidRPr="008D496C">
        <w:rPr>
          <w:rtl/>
        </w:rPr>
        <w:t xml:space="preserve"> </w:t>
      </w:r>
      <w:r w:rsidRPr="008D496C">
        <w:rPr>
          <w:rFonts w:hint="cs"/>
          <w:rtl/>
        </w:rPr>
        <w:t>יגרמו</w:t>
      </w:r>
      <w:r w:rsidRPr="008D496C">
        <w:rPr>
          <w:rtl/>
        </w:rPr>
        <w:t xml:space="preserve"> </w:t>
      </w:r>
      <w:r w:rsidRPr="008D496C">
        <w:rPr>
          <w:rFonts w:hint="cs"/>
          <w:rtl/>
        </w:rPr>
        <w:t>לכם</w:t>
      </w:r>
      <w:r w:rsidRPr="008D496C">
        <w:rPr>
          <w:rtl/>
        </w:rPr>
        <w:t xml:space="preserve"> </w:t>
      </w:r>
      <w:r w:rsidRPr="008D496C">
        <w:rPr>
          <w:rFonts w:hint="cs"/>
          <w:rtl/>
        </w:rPr>
        <w:t>או</w:t>
      </w:r>
      <w:r w:rsidRPr="008D496C">
        <w:rPr>
          <w:rtl/>
        </w:rPr>
        <w:t xml:space="preserve"> </w:t>
      </w:r>
      <w:r w:rsidRPr="008D496C">
        <w:rPr>
          <w:rFonts w:hint="cs"/>
          <w:rtl/>
        </w:rPr>
        <w:t>לצד</w:t>
      </w:r>
      <w:r w:rsidRPr="008D496C">
        <w:rPr>
          <w:rtl/>
        </w:rPr>
        <w:t xml:space="preserve"> </w:t>
      </w:r>
      <w:r w:rsidRPr="008D496C">
        <w:rPr>
          <w:rFonts w:hint="cs"/>
          <w:rtl/>
        </w:rPr>
        <w:t>שלישי</w:t>
      </w:r>
      <w:r w:rsidRPr="008D496C">
        <w:rPr>
          <w:rtl/>
        </w:rPr>
        <w:t xml:space="preserve"> </w:t>
      </w:r>
      <w:r w:rsidRPr="008D496C">
        <w:rPr>
          <w:rFonts w:hint="cs"/>
          <w:rtl/>
        </w:rPr>
        <w:t>כל</w:t>
      </w:r>
      <w:r w:rsidRPr="008D496C">
        <w:rPr>
          <w:rtl/>
        </w:rPr>
        <w:t xml:space="preserve"> </w:t>
      </w:r>
      <w:r w:rsidRPr="008D496C">
        <w:rPr>
          <w:rFonts w:hint="cs"/>
          <w:rtl/>
        </w:rPr>
        <w:t>שהוא</w:t>
      </w:r>
      <w:r w:rsidRPr="008D496C">
        <w:rPr>
          <w:rtl/>
        </w:rPr>
        <w:t xml:space="preserve"> </w:t>
      </w:r>
      <w:r w:rsidRPr="008D496C">
        <w:rPr>
          <w:rFonts w:hint="cs"/>
          <w:rtl/>
        </w:rPr>
        <w:t>כתוצאה</w:t>
      </w:r>
      <w:r w:rsidRPr="008D496C">
        <w:rPr>
          <w:rtl/>
        </w:rPr>
        <w:t xml:space="preserve"> </w:t>
      </w:r>
      <w:r w:rsidRPr="008D496C">
        <w:rPr>
          <w:rFonts w:hint="cs"/>
          <w:rtl/>
        </w:rPr>
        <w:t>מהפרת</w:t>
      </w:r>
      <w:r w:rsidRPr="008D496C">
        <w:rPr>
          <w:rtl/>
        </w:rPr>
        <w:t xml:space="preserve"> </w:t>
      </w:r>
      <w:r w:rsidRPr="008D496C">
        <w:rPr>
          <w:rFonts w:hint="cs"/>
          <w:rtl/>
        </w:rPr>
        <w:t>התחייבותי</w:t>
      </w:r>
      <w:r w:rsidRPr="008D496C">
        <w:rPr>
          <w:rtl/>
        </w:rPr>
        <w:t xml:space="preserve"> </w:t>
      </w:r>
      <w:r w:rsidRPr="008D496C">
        <w:rPr>
          <w:rFonts w:hint="cs"/>
          <w:rtl/>
        </w:rPr>
        <w:t>זו</w:t>
      </w:r>
      <w:r w:rsidRPr="008D496C">
        <w:rPr>
          <w:rtl/>
        </w:rPr>
        <w:t xml:space="preserve">, </w:t>
      </w:r>
      <w:r w:rsidRPr="008D496C">
        <w:rPr>
          <w:rFonts w:hint="cs"/>
          <w:rtl/>
        </w:rPr>
        <w:t>וזאת</w:t>
      </w:r>
      <w:r w:rsidRPr="008D496C">
        <w:rPr>
          <w:rtl/>
        </w:rPr>
        <w:t xml:space="preserve"> </w:t>
      </w:r>
      <w:r w:rsidRPr="008D496C">
        <w:rPr>
          <w:rFonts w:hint="cs"/>
          <w:rtl/>
        </w:rPr>
        <w:t>בין</w:t>
      </w:r>
      <w:r w:rsidRPr="008D496C">
        <w:rPr>
          <w:rtl/>
        </w:rPr>
        <w:t xml:space="preserve"> </w:t>
      </w:r>
      <w:r w:rsidRPr="008D496C">
        <w:rPr>
          <w:rFonts w:hint="cs"/>
          <w:rtl/>
        </w:rPr>
        <w:t>אם</w:t>
      </w:r>
      <w:r w:rsidRPr="008D496C">
        <w:rPr>
          <w:rtl/>
        </w:rPr>
        <w:t xml:space="preserve"> </w:t>
      </w:r>
      <w:r w:rsidRPr="008D496C">
        <w:rPr>
          <w:rFonts w:hint="cs"/>
          <w:rtl/>
        </w:rPr>
        <w:t>אהיה</w:t>
      </w:r>
      <w:r w:rsidRPr="008D496C">
        <w:rPr>
          <w:rtl/>
        </w:rPr>
        <w:t xml:space="preserve"> </w:t>
      </w:r>
      <w:r w:rsidRPr="008D496C">
        <w:rPr>
          <w:rFonts w:hint="cs"/>
          <w:rtl/>
        </w:rPr>
        <w:t>אחראי</w:t>
      </w:r>
      <w:r w:rsidRPr="008D496C">
        <w:rPr>
          <w:rtl/>
        </w:rPr>
        <w:t xml:space="preserve"> </w:t>
      </w:r>
      <w:r w:rsidRPr="008D496C">
        <w:rPr>
          <w:rFonts w:hint="cs"/>
          <w:rtl/>
        </w:rPr>
        <w:t>לבדי</w:t>
      </w:r>
      <w:r w:rsidRPr="008D496C">
        <w:rPr>
          <w:rtl/>
        </w:rPr>
        <w:t xml:space="preserve"> </w:t>
      </w:r>
      <w:r w:rsidRPr="008D496C">
        <w:rPr>
          <w:rFonts w:hint="cs"/>
          <w:rtl/>
        </w:rPr>
        <w:t>בגין</w:t>
      </w:r>
      <w:r w:rsidRPr="008D496C">
        <w:rPr>
          <w:rtl/>
        </w:rPr>
        <w:t xml:space="preserve"> </w:t>
      </w:r>
      <w:r w:rsidRPr="008D496C">
        <w:rPr>
          <w:rFonts w:hint="cs"/>
          <w:rtl/>
        </w:rPr>
        <w:t>כל</w:t>
      </w:r>
      <w:r w:rsidRPr="008D496C">
        <w:rPr>
          <w:rtl/>
        </w:rPr>
        <w:t xml:space="preserve"> </w:t>
      </w:r>
      <w:r w:rsidRPr="008D496C">
        <w:rPr>
          <w:rFonts w:hint="cs"/>
          <w:rtl/>
        </w:rPr>
        <w:t>האמור</w:t>
      </w:r>
      <w:r w:rsidRPr="008D496C">
        <w:rPr>
          <w:rtl/>
        </w:rPr>
        <w:t xml:space="preserve"> </w:t>
      </w:r>
      <w:r w:rsidRPr="008D496C">
        <w:rPr>
          <w:rFonts w:hint="cs"/>
          <w:rtl/>
        </w:rPr>
        <w:t>ובין</w:t>
      </w:r>
      <w:r w:rsidRPr="008D496C">
        <w:rPr>
          <w:rtl/>
        </w:rPr>
        <w:t xml:space="preserve"> </w:t>
      </w:r>
      <w:r w:rsidRPr="008D496C">
        <w:rPr>
          <w:rFonts w:hint="cs"/>
          <w:rtl/>
        </w:rPr>
        <w:t>אם</w:t>
      </w:r>
      <w:r w:rsidRPr="008D496C">
        <w:rPr>
          <w:rtl/>
        </w:rPr>
        <w:t xml:space="preserve"> </w:t>
      </w:r>
      <w:r w:rsidRPr="008D496C">
        <w:rPr>
          <w:rFonts w:hint="cs"/>
          <w:rtl/>
        </w:rPr>
        <w:t>אהיה</w:t>
      </w:r>
      <w:r w:rsidRPr="008D496C">
        <w:rPr>
          <w:rtl/>
        </w:rPr>
        <w:t xml:space="preserve"> </w:t>
      </w:r>
      <w:r w:rsidRPr="008D496C">
        <w:rPr>
          <w:rFonts w:hint="cs"/>
          <w:rtl/>
        </w:rPr>
        <w:t>אחראי</w:t>
      </w:r>
      <w:r w:rsidRPr="008D496C">
        <w:rPr>
          <w:rtl/>
        </w:rPr>
        <w:t xml:space="preserve"> </w:t>
      </w:r>
      <w:r w:rsidRPr="008D496C">
        <w:rPr>
          <w:rFonts w:hint="cs"/>
          <w:rtl/>
        </w:rPr>
        <w:t>ביחד</w:t>
      </w:r>
      <w:r w:rsidRPr="008D496C">
        <w:rPr>
          <w:rtl/>
        </w:rPr>
        <w:t xml:space="preserve"> </w:t>
      </w:r>
      <w:r w:rsidRPr="008D496C">
        <w:rPr>
          <w:rFonts w:hint="cs"/>
          <w:rtl/>
        </w:rPr>
        <w:t>עם</w:t>
      </w:r>
      <w:r w:rsidRPr="008D496C">
        <w:rPr>
          <w:rtl/>
        </w:rPr>
        <w:t xml:space="preserve"> </w:t>
      </w:r>
      <w:r w:rsidRPr="008D496C">
        <w:rPr>
          <w:rFonts w:hint="cs"/>
          <w:rtl/>
        </w:rPr>
        <w:t>אחרים</w:t>
      </w:r>
      <w:r w:rsidRPr="008D496C">
        <w:rPr>
          <w:rtl/>
        </w:rPr>
        <w:t>.</w:t>
      </w:r>
    </w:p>
    <w:p w14:paraId="70DE097C" w14:textId="77777777"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להחתים</w:t>
      </w:r>
      <w:r w:rsidRPr="008D496C">
        <w:rPr>
          <w:rtl/>
        </w:rPr>
        <w:t xml:space="preserve"> </w:t>
      </w:r>
      <w:r w:rsidRPr="008D496C">
        <w:rPr>
          <w:rFonts w:hint="cs"/>
          <w:rtl/>
        </w:rPr>
        <w:t>את</w:t>
      </w:r>
      <w:r w:rsidRPr="008D496C">
        <w:rPr>
          <w:rtl/>
        </w:rPr>
        <w:t xml:space="preserve"> </w:t>
      </w:r>
      <w:r w:rsidRPr="008D496C">
        <w:rPr>
          <w:rFonts w:hint="cs"/>
          <w:rtl/>
        </w:rPr>
        <w:t>העובדים</w:t>
      </w:r>
      <w:r w:rsidRPr="008D496C">
        <w:rPr>
          <w:rtl/>
        </w:rPr>
        <w:t xml:space="preserve"> </w:t>
      </w:r>
      <w:r w:rsidRPr="008D496C">
        <w:rPr>
          <w:rFonts w:hint="cs"/>
          <w:rtl/>
        </w:rPr>
        <w:t>מטעמי</w:t>
      </w:r>
      <w:r w:rsidRPr="008D496C">
        <w:rPr>
          <w:rtl/>
        </w:rPr>
        <w:t xml:space="preserve"> </w:t>
      </w:r>
      <w:r w:rsidRPr="008D496C">
        <w:rPr>
          <w:rFonts w:hint="cs"/>
          <w:rtl/>
        </w:rPr>
        <w:t>על</w:t>
      </w:r>
      <w:r w:rsidRPr="008D496C">
        <w:rPr>
          <w:rtl/>
        </w:rPr>
        <w:t xml:space="preserve"> </w:t>
      </w:r>
      <w:r w:rsidRPr="008D496C">
        <w:rPr>
          <w:rFonts w:hint="cs"/>
          <w:rtl/>
        </w:rPr>
        <w:t>התחייבות</w:t>
      </w:r>
      <w:r w:rsidRPr="008D496C">
        <w:rPr>
          <w:rtl/>
        </w:rPr>
        <w:t xml:space="preserve"> </w:t>
      </w:r>
      <w:r w:rsidRPr="008D496C">
        <w:rPr>
          <w:rFonts w:hint="cs"/>
          <w:rtl/>
        </w:rPr>
        <w:t>לשמירת</w:t>
      </w:r>
      <w:r w:rsidRPr="008D496C">
        <w:rPr>
          <w:rtl/>
        </w:rPr>
        <w:t xml:space="preserve"> </w:t>
      </w:r>
      <w:r w:rsidRPr="008D496C">
        <w:rPr>
          <w:rFonts w:hint="cs"/>
          <w:rtl/>
        </w:rPr>
        <w:t>סודיות</w:t>
      </w:r>
      <w:r w:rsidRPr="008D496C">
        <w:rPr>
          <w:rtl/>
        </w:rPr>
        <w:t xml:space="preserve"> </w:t>
      </w:r>
      <w:r w:rsidRPr="008D496C">
        <w:rPr>
          <w:rFonts w:hint="cs"/>
          <w:rtl/>
        </w:rPr>
        <w:t>בנוסח</w:t>
      </w:r>
      <w:r w:rsidRPr="008D496C">
        <w:rPr>
          <w:rtl/>
        </w:rPr>
        <w:t xml:space="preserve"> </w:t>
      </w:r>
      <w:r w:rsidRPr="008D496C">
        <w:rPr>
          <w:rFonts w:hint="cs"/>
          <w:rtl/>
        </w:rPr>
        <w:t>זהה</w:t>
      </w:r>
      <w:r w:rsidRPr="008D496C">
        <w:rPr>
          <w:rtl/>
        </w:rPr>
        <w:t xml:space="preserve"> </w:t>
      </w:r>
      <w:r w:rsidRPr="008D496C">
        <w:rPr>
          <w:rFonts w:hint="cs"/>
          <w:rtl/>
        </w:rPr>
        <w:t>להתחייבות</w:t>
      </w:r>
      <w:r w:rsidRPr="008D496C">
        <w:rPr>
          <w:rtl/>
        </w:rPr>
        <w:t xml:space="preserve"> </w:t>
      </w:r>
      <w:r w:rsidRPr="008D496C">
        <w:rPr>
          <w:rFonts w:hint="cs"/>
          <w:rtl/>
        </w:rPr>
        <w:t>זו</w:t>
      </w:r>
      <w:r w:rsidRPr="008D496C">
        <w:rPr>
          <w:rtl/>
        </w:rPr>
        <w:t>.</w:t>
      </w:r>
    </w:p>
    <w:p w14:paraId="111ECF8A" w14:textId="77777777"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להחזיר</w:t>
      </w:r>
      <w:r w:rsidRPr="008D496C">
        <w:rPr>
          <w:rtl/>
        </w:rPr>
        <w:t xml:space="preserve"> </w:t>
      </w:r>
      <w:r w:rsidRPr="008D496C">
        <w:rPr>
          <w:rFonts w:hint="cs"/>
          <w:rtl/>
        </w:rPr>
        <w:t>לידיכם</w:t>
      </w:r>
      <w:r w:rsidRPr="008D496C">
        <w:rPr>
          <w:rtl/>
        </w:rPr>
        <w:t xml:space="preserve"> </w:t>
      </w:r>
      <w:r w:rsidRPr="008D496C">
        <w:rPr>
          <w:rFonts w:hint="cs"/>
          <w:rtl/>
        </w:rPr>
        <w:t>ולחזקתכם</w:t>
      </w:r>
      <w:r w:rsidRPr="008D496C">
        <w:rPr>
          <w:rtl/>
        </w:rPr>
        <w:t xml:space="preserve"> </w:t>
      </w:r>
      <w:r w:rsidRPr="008D496C">
        <w:rPr>
          <w:rFonts w:hint="cs"/>
          <w:rtl/>
        </w:rPr>
        <w:t>מיד</w:t>
      </w:r>
      <w:r w:rsidRPr="008D496C">
        <w:rPr>
          <w:rtl/>
        </w:rPr>
        <w:t xml:space="preserve"> </w:t>
      </w:r>
      <w:r w:rsidRPr="008D496C">
        <w:rPr>
          <w:rFonts w:hint="cs"/>
          <w:rtl/>
        </w:rPr>
        <w:t>כשאתבקש</w:t>
      </w:r>
      <w:r w:rsidRPr="008D496C">
        <w:rPr>
          <w:rtl/>
        </w:rPr>
        <w:t xml:space="preserve"> </w:t>
      </w:r>
      <w:r w:rsidRPr="008D496C">
        <w:rPr>
          <w:rFonts w:hint="cs"/>
          <w:rtl/>
        </w:rPr>
        <w:t>לכך</w:t>
      </w:r>
      <w:r w:rsidRPr="008D496C">
        <w:rPr>
          <w:rtl/>
        </w:rPr>
        <w:t xml:space="preserve"> </w:t>
      </w:r>
      <w:r w:rsidRPr="008D496C">
        <w:rPr>
          <w:rFonts w:hint="cs"/>
          <w:rtl/>
        </w:rPr>
        <w:t>כל</w:t>
      </w:r>
      <w:r w:rsidRPr="008D496C">
        <w:rPr>
          <w:rtl/>
        </w:rPr>
        <w:t xml:space="preserve"> </w:t>
      </w:r>
      <w:r w:rsidRPr="008D496C">
        <w:rPr>
          <w:rFonts w:hint="cs"/>
          <w:rtl/>
        </w:rPr>
        <w:t>חומר</w:t>
      </w:r>
      <w:r w:rsidRPr="008D496C">
        <w:rPr>
          <w:rtl/>
        </w:rPr>
        <w:t xml:space="preserve"> </w:t>
      </w:r>
      <w:r w:rsidRPr="008D496C">
        <w:rPr>
          <w:rFonts w:hint="cs"/>
          <w:rtl/>
        </w:rPr>
        <w:t>כתוב</w:t>
      </w:r>
      <w:r w:rsidRPr="008D496C">
        <w:rPr>
          <w:rtl/>
        </w:rPr>
        <w:t xml:space="preserve"> </w:t>
      </w:r>
      <w:r w:rsidRPr="008D496C">
        <w:rPr>
          <w:rFonts w:hint="cs"/>
          <w:rtl/>
        </w:rPr>
        <w:t>או</w:t>
      </w:r>
      <w:r w:rsidRPr="008D496C">
        <w:rPr>
          <w:rtl/>
        </w:rPr>
        <w:t xml:space="preserve"> </w:t>
      </w:r>
      <w:r w:rsidRPr="008D496C">
        <w:rPr>
          <w:rFonts w:hint="cs"/>
          <w:rtl/>
        </w:rPr>
        <w:t>אחר</w:t>
      </w:r>
      <w:r w:rsidRPr="008D496C">
        <w:rPr>
          <w:rtl/>
        </w:rPr>
        <w:t xml:space="preserve"> </w:t>
      </w:r>
      <w:r w:rsidRPr="008D496C">
        <w:rPr>
          <w:rFonts w:hint="cs"/>
          <w:rtl/>
        </w:rPr>
        <w:t>או</w:t>
      </w:r>
      <w:r w:rsidRPr="008D496C">
        <w:rPr>
          <w:rtl/>
        </w:rPr>
        <w:t xml:space="preserve"> </w:t>
      </w:r>
      <w:r w:rsidRPr="008D496C">
        <w:rPr>
          <w:rFonts w:hint="cs"/>
          <w:rtl/>
        </w:rPr>
        <w:t>חפץ</w:t>
      </w:r>
      <w:r w:rsidRPr="008D496C">
        <w:rPr>
          <w:rtl/>
        </w:rPr>
        <w:t xml:space="preserve"> </w:t>
      </w:r>
      <w:r w:rsidRPr="008D496C">
        <w:rPr>
          <w:rFonts w:hint="cs"/>
          <w:rtl/>
        </w:rPr>
        <w:t>שקיבלתי</w:t>
      </w:r>
      <w:r w:rsidRPr="008D496C">
        <w:rPr>
          <w:rtl/>
        </w:rPr>
        <w:t xml:space="preserve"> </w:t>
      </w:r>
      <w:r w:rsidRPr="008D496C">
        <w:rPr>
          <w:rFonts w:hint="cs"/>
          <w:rtl/>
        </w:rPr>
        <w:t>מכם</w:t>
      </w:r>
      <w:r w:rsidRPr="008D496C">
        <w:rPr>
          <w:rtl/>
        </w:rPr>
        <w:t xml:space="preserve"> </w:t>
      </w:r>
      <w:r w:rsidRPr="008D496C">
        <w:rPr>
          <w:rFonts w:hint="cs"/>
          <w:rtl/>
        </w:rPr>
        <w:t>או</w:t>
      </w:r>
      <w:r w:rsidRPr="008D496C">
        <w:rPr>
          <w:rtl/>
        </w:rPr>
        <w:t xml:space="preserve"> </w:t>
      </w:r>
      <w:r w:rsidRPr="008D496C">
        <w:rPr>
          <w:rFonts w:hint="cs"/>
          <w:rtl/>
        </w:rPr>
        <w:t>השייך</w:t>
      </w:r>
      <w:r w:rsidRPr="008D496C">
        <w:rPr>
          <w:rtl/>
        </w:rPr>
        <w:t xml:space="preserve"> </w:t>
      </w:r>
      <w:r w:rsidRPr="008D496C">
        <w:rPr>
          <w:rFonts w:hint="cs"/>
          <w:rtl/>
        </w:rPr>
        <w:t>לכם</w:t>
      </w:r>
      <w:r w:rsidRPr="008D496C">
        <w:rPr>
          <w:rtl/>
        </w:rPr>
        <w:t xml:space="preserve"> </w:t>
      </w:r>
      <w:r w:rsidRPr="008D496C">
        <w:rPr>
          <w:rFonts w:hint="cs"/>
          <w:rtl/>
        </w:rPr>
        <w:t>שהגיע</w:t>
      </w:r>
      <w:r w:rsidRPr="008D496C">
        <w:rPr>
          <w:rtl/>
        </w:rPr>
        <w:t xml:space="preserve"> </w:t>
      </w:r>
      <w:r w:rsidRPr="008D496C">
        <w:rPr>
          <w:rFonts w:hint="cs"/>
          <w:rtl/>
        </w:rPr>
        <w:t>לחזקתי</w:t>
      </w:r>
      <w:r w:rsidRPr="008D496C">
        <w:rPr>
          <w:rtl/>
        </w:rPr>
        <w:t xml:space="preserve"> </w:t>
      </w:r>
      <w:r w:rsidRPr="008D496C">
        <w:rPr>
          <w:rFonts w:hint="cs"/>
          <w:rtl/>
        </w:rPr>
        <w:t>או</w:t>
      </w:r>
      <w:r w:rsidRPr="008D496C">
        <w:rPr>
          <w:rtl/>
        </w:rPr>
        <w:t xml:space="preserve"> </w:t>
      </w:r>
      <w:r w:rsidRPr="008D496C">
        <w:rPr>
          <w:rFonts w:hint="cs"/>
          <w:rtl/>
        </w:rPr>
        <w:t>לידי</w:t>
      </w:r>
      <w:r w:rsidRPr="008D496C">
        <w:rPr>
          <w:rtl/>
        </w:rPr>
        <w:t xml:space="preserve"> </w:t>
      </w:r>
      <w:r w:rsidRPr="008D496C">
        <w:rPr>
          <w:rFonts w:hint="cs"/>
          <w:rtl/>
        </w:rPr>
        <w:t>עקב</w:t>
      </w:r>
      <w:r w:rsidRPr="008D496C">
        <w:rPr>
          <w:rtl/>
        </w:rPr>
        <w:t xml:space="preserve"> </w:t>
      </w:r>
      <w:r w:rsidRPr="008D496C">
        <w:rPr>
          <w:rFonts w:hint="cs"/>
          <w:rtl/>
        </w:rPr>
        <w:t>מתן</w:t>
      </w:r>
      <w:r w:rsidRPr="008D496C">
        <w:rPr>
          <w:rtl/>
        </w:rPr>
        <w:t xml:space="preserve"> </w:t>
      </w:r>
      <w:r w:rsidRPr="008D496C">
        <w:rPr>
          <w:rFonts w:hint="cs"/>
          <w:rtl/>
        </w:rPr>
        <w:t>השירותים</w:t>
      </w:r>
      <w:r w:rsidRPr="008D496C">
        <w:rPr>
          <w:rtl/>
        </w:rPr>
        <w:t xml:space="preserve"> </w:t>
      </w:r>
      <w:r w:rsidRPr="008D496C">
        <w:rPr>
          <w:rFonts w:hint="cs"/>
          <w:rtl/>
        </w:rPr>
        <w:t>או</w:t>
      </w:r>
      <w:r w:rsidRPr="008D496C">
        <w:rPr>
          <w:rtl/>
        </w:rPr>
        <w:t xml:space="preserve"> </w:t>
      </w:r>
      <w:r w:rsidRPr="008D496C">
        <w:rPr>
          <w:rFonts w:hint="cs"/>
          <w:rtl/>
        </w:rPr>
        <w:t>שקיבלתי</w:t>
      </w:r>
      <w:r w:rsidRPr="008D496C">
        <w:rPr>
          <w:rtl/>
        </w:rPr>
        <w:t xml:space="preserve"> </w:t>
      </w:r>
      <w:r w:rsidRPr="008D496C">
        <w:rPr>
          <w:rFonts w:hint="cs"/>
          <w:rtl/>
        </w:rPr>
        <w:t>מכל</w:t>
      </w:r>
      <w:r w:rsidRPr="008D496C">
        <w:rPr>
          <w:rtl/>
        </w:rPr>
        <w:t xml:space="preserve"> </w:t>
      </w:r>
      <w:r w:rsidRPr="008D496C">
        <w:rPr>
          <w:rFonts w:hint="cs"/>
          <w:rtl/>
        </w:rPr>
        <w:t>אדם</w:t>
      </w:r>
      <w:r w:rsidRPr="008D496C">
        <w:rPr>
          <w:rtl/>
        </w:rPr>
        <w:t xml:space="preserve"> </w:t>
      </w:r>
      <w:r w:rsidRPr="008D496C">
        <w:rPr>
          <w:rFonts w:hint="cs"/>
          <w:rtl/>
        </w:rPr>
        <w:t>או</w:t>
      </w:r>
      <w:r w:rsidRPr="008D496C">
        <w:rPr>
          <w:rtl/>
        </w:rPr>
        <w:t xml:space="preserve"> </w:t>
      </w:r>
      <w:r w:rsidRPr="008D496C">
        <w:rPr>
          <w:rFonts w:hint="cs"/>
          <w:rtl/>
        </w:rPr>
        <w:t>גוף</w:t>
      </w:r>
      <w:r w:rsidRPr="008D496C">
        <w:rPr>
          <w:rtl/>
        </w:rPr>
        <w:t xml:space="preserve"> </w:t>
      </w:r>
      <w:r w:rsidRPr="008D496C">
        <w:rPr>
          <w:rFonts w:hint="cs"/>
          <w:rtl/>
        </w:rPr>
        <w:t>עקב</w:t>
      </w:r>
      <w:r w:rsidRPr="008D496C">
        <w:rPr>
          <w:rtl/>
        </w:rPr>
        <w:t xml:space="preserve"> </w:t>
      </w:r>
      <w:r w:rsidRPr="008D496C">
        <w:rPr>
          <w:rFonts w:hint="cs"/>
          <w:rtl/>
        </w:rPr>
        <w:t>מתן</w:t>
      </w:r>
      <w:r w:rsidRPr="008D496C">
        <w:rPr>
          <w:rtl/>
        </w:rPr>
        <w:t xml:space="preserve"> </w:t>
      </w:r>
      <w:r w:rsidRPr="008D496C">
        <w:rPr>
          <w:rFonts w:hint="cs"/>
          <w:rtl/>
        </w:rPr>
        <w:t>השירותים</w:t>
      </w:r>
      <w:r w:rsidRPr="008D496C">
        <w:rPr>
          <w:rtl/>
        </w:rPr>
        <w:t xml:space="preserve"> </w:t>
      </w:r>
      <w:r w:rsidRPr="008D496C">
        <w:rPr>
          <w:rFonts w:hint="cs"/>
          <w:rtl/>
        </w:rPr>
        <w:t>או</w:t>
      </w:r>
      <w:r w:rsidRPr="008D496C">
        <w:rPr>
          <w:rtl/>
        </w:rPr>
        <w:t xml:space="preserve"> </w:t>
      </w:r>
      <w:r w:rsidRPr="008D496C">
        <w:rPr>
          <w:rFonts w:hint="cs"/>
          <w:rtl/>
        </w:rPr>
        <w:t>חומר</w:t>
      </w:r>
      <w:r w:rsidRPr="008D496C">
        <w:rPr>
          <w:rtl/>
        </w:rPr>
        <w:t xml:space="preserve"> </w:t>
      </w:r>
      <w:r w:rsidRPr="008D496C">
        <w:rPr>
          <w:rFonts w:hint="cs"/>
          <w:rtl/>
        </w:rPr>
        <w:t>שהכנתי</w:t>
      </w:r>
      <w:r w:rsidRPr="008D496C">
        <w:rPr>
          <w:rtl/>
        </w:rPr>
        <w:t xml:space="preserve"> </w:t>
      </w:r>
      <w:r w:rsidRPr="008D496C">
        <w:rPr>
          <w:rFonts w:hint="cs"/>
          <w:rtl/>
        </w:rPr>
        <w:t>עבורכם</w:t>
      </w:r>
      <w:r w:rsidRPr="008D496C">
        <w:rPr>
          <w:rtl/>
        </w:rPr>
        <w:t xml:space="preserve">. </w:t>
      </w:r>
      <w:r w:rsidRPr="008D496C">
        <w:rPr>
          <w:rFonts w:hint="cs"/>
          <w:rtl/>
        </w:rPr>
        <w:t>כמו</w:t>
      </w:r>
      <w:r w:rsidRPr="008D496C">
        <w:rPr>
          <w:rtl/>
        </w:rPr>
        <w:t xml:space="preserve"> </w:t>
      </w:r>
      <w:r w:rsidRPr="008D496C">
        <w:rPr>
          <w:rFonts w:hint="cs"/>
          <w:rtl/>
        </w:rPr>
        <w:t>כן</w:t>
      </w:r>
      <w:r w:rsidRPr="008D496C">
        <w:rPr>
          <w:rtl/>
        </w:rPr>
        <w:t xml:space="preserve">, </w:t>
      </w:r>
      <w:r w:rsidRPr="008D496C">
        <w:rPr>
          <w:rFonts w:hint="cs"/>
          <w:rtl/>
        </w:rPr>
        <w:t>הנני</w:t>
      </w:r>
      <w:r w:rsidRPr="008D496C">
        <w:rPr>
          <w:rtl/>
        </w:rPr>
        <w:t xml:space="preserve"> </w:t>
      </w:r>
      <w:r w:rsidRPr="008D496C">
        <w:rPr>
          <w:rFonts w:hint="cs"/>
          <w:rtl/>
        </w:rPr>
        <w:t>מתחייב</w:t>
      </w:r>
      <w:r w:rsidRPr="008D496C">
        <w:rPr>
          <w:rtl/>
        </w:rPr>
        <w:t xml:space="preserve"> </w:t>
      </w:r>
      <w:r w:rsidRPr="008D496C">
        <w:rPr>
          <w:rFonts w:hint="cs"/>
          <w:rtl/>
        </w:rPr>
        <w:t>לא</w:t>
      </w:r>
      <w:r w:rsidRPr="008D496C">
        <w:rPr>
          <w:rtl/>
        </w:rPr>
        <w:t xml:space="preserve"> </w:t>
      </w:r>
      <w:r w:rsidRPr="008D496C">
        <w:rPr>
          <w:rFonts w:hint="cs"/>
          <w:rtl/>
        </w:rPr>
        <w:t>לשמור</w:t>
      </w:r>
      <w:r w:rsidRPr="008D496C">
        <w:rPr>
          <w:rtl/>
        </w:rPr>
        <w:t xml:space="preserve"> </w:t>
      </w:r>
      <w:r w:rsidRPr="008D496C">
        <w:rPr>
          <w:rFonts w:hint="cs"/>
          <w:rtl/>
        </w:rPr>
        <w:t>אצלי</w:t>
      </w:r>
      <w:r w:rsidRPr="008D496C">
        <w:rPr>
          <w:rtl/>
        </w:rPr>
        <w:t xml:space="preserve"> </w:t>
      </w:r>
      <w:r w:rsidRPr="008D496C">
        <w:rPr>
          <w:rFonts w:hint="cs"/>
          <w:rtl/>
        </w:rPr>
        <w:t>עותק</w:t>
      </w:r>
      <w:r w:rsidRPr="008D496C">
        <w:rPr>
          <w:rtl/>
        </w:rPr>
        <w:t xml:space="preserve"> </w:t>
      </w:r>
      <w:r w:rsidRPr="008D496C">
        <w:rPr>
          <w:rFonts w:hint="cs"/>
          <w:rtl/>
        </w:rPr>
        <w:t>כל</w:t>
      </w:r>
      <w:r w:rsidRPr="008D496C">
        <w:rPr>
          <w:rtl/>
        </w:rPr>
        <w:t xml:space="preserve"> </w:t>
      </w:r>
      <w:r w:rsidRPr="008D496C">
        <w:rPr>
          <w:rFonts w:hint="cs"/>
          <w:rtl/>
        </w:rPr>
        <w:t>שהוא</w:t>
      </w:r>
      <w:r w:rsidRPr="008D496C">
        <w:rPr>
          <w:rtl/>
        </w:rPr>
        <w:t xml:space="preserve"> </w:t>
      </w:r>
      <w:r w:rsidRPr="008D496C">
        <w:rPr>
          <w:rFonts w:hint="cs"/>
          <w:rtl/>
        </w:rPr>
        <w:t>של</w:t>
      </w:r>
      <w:r w:rsidRPr="008D496C">
        <w:rPr>
          <w:rtl/>
        </w:rPr>
        <w:t xml:space="preserve"> </w:t>
      </w:r>
      <w:r w:rsidRPr="008D496C">
        <w:rPr>
          <w:rFonts w:hint="cs"/>
          <w:rtl/>
        </w:rPr>
        <w:t>חומר</w:t>
      </w:r>
      <w:r w:rsidRPr="008D496C">
        <w:rPr>
          <w:rtl/>
        </w:rPr>
        <w:t xml:space="preserve"> </w:t>
      </w:r>
      <w:r w:rsidRPr="008D496C">
        <w:rPr>
          <w:rFonts w:hint="cs"/>
          <w:rtl/>
        </w:rPr>
        <w:t>כאמור</w:t>
      </w:r>
      <w:r w:rsidRPr="008D496C">
        <w:rPr>
          <w:rtl/>
        </w:rPr>
        <w:t xml:space="preserve"> </w:t>
      </w:r>
      <w:r w:rsidRPr="008D496C">
        <w:rPr>
          <w:rFonts w:hint="cs"/>
          <w:rtl/>
        </w:rPr>
        <w:t>או</w:t>
      </w:r>
      <w:r w:rsidRPr="008D496C">
        <w:rPr>
          <w:rtl/>
        </w:rPr>
        <w:t xml:space="preserve"> </w:t>
      </w:r>
      <w:r w:rsidRPr="008D496C">
        <w:rPr>
          <w:rFonts w:hint="cs"/>
          <w:rtl/>
        </w:rPr>
        <w:t>של</w:t>
      </w:r>
      <w:r w:rsidRPr="008D496C">
        <w:rPr>
          <w:rtl/>
        </w:rPr>
        <w:t xml:space="preserve"> </w:t>
      </w:r>
      <w:r w:rsidRPr="008D496C">
        <w:rPr>
          <w:rFonts w:hint="cs"/>
          <w:rtl/>
        </w:rPr>
        <w:t>מידע</w:t>
      </w:r>
      <w:r w:rsidRPr="008D496C">
        <w:rPr>
          <w:rtl/>
        </w:rPr>
        <w:t>.</w:t>
      </w:r>
    </w:p>
    <w:p w14:paraId="660C8D6A" w14:textId="77777777"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שלא</w:t>
      </w:r>
      <w:r w:rsidRPr="008D496C">
        <w:rPr>
          <w:rtl/>
        </w:rPr>
        <w:t xml:space="preserve"> </w:t>
      </w:r>
      <w:r w:rsidRPr="008D496C">
        <w:rPr>
          <w:rFonts w:hint="cs"/>
          <w:rtl/>
        </w:rPr>
        <w:t>לעסוק</w:t>
      </w:r>
      <w:r w:rsidRPr="008D496C">
        <w:rPr>
          <w:rtl/>
        </w:rPr>
        <w:t xml:space="preserve"> </w:t>
      </w:r>
      <w:r w:rsidRPr="008D496C">
        <w:rPr>
          <w:rFonts w:hint="cs"/>
          <w:rtl/>
        </w:rPr>
        <w:t>בכל</w:t>
      </w:r>
      <w:r w:rsidRPr="008D496C">
        <w:rPr>
          <w:rtl/>
        </w:rPr>
        <w:t xml:space="preserve"> </w:t>
      </w:r>
      <w:r w:rsidRPr="008D496C">
        <w:rPr>
          <w:rFonts w:hint="cs"/>
          <w:rtl/>
        </w:rPr>
        <w:t>דרך</w:t>
      </w:r>
      <w:r w:rsidRPr="008D496C">
        <w:rPr>
          <w:rtl/>
        </w:rPr>
        <w:t xml:space="preserve"> </w:t>
      </w:r>
      <w:r w:rsidRPr="008D496C">
        <w:rPr>
          <w:rFonts w:hint="cs"/>
          <w:rtl/>
        </w:rPr>
        <w:t>שהיא</w:t>
      </w:r>
      <w:r w:rsidRPr="008D496C">
        <w:rPr>
          <w:rtl/>
        </w:rPr>
        <w:t xml:space="preserve"> </w:t>
      </w:r>
      <w:r w:rsidRPr="008D496C">
        <w:rPr>
          <w:rFonts w:hint="cs"/>
          <w:rtl/>
        </w:rPr>
        <w:t>בעיסוק</w:t>
      </w:r>
      <w:r w:rsidRPr="008D496C">
        <w:rPr>
          <w:rtl/>
        </w:rPr>
        <w:t xml:space="preserve"> </w:t>
      </w:r>
      <w:r w:rsidRPr="008D496C">
        <w:rPr>
          <w:rFonts w:hint="cs"/>
          <w:rtl/>
        </w:rPr>
        <w:t>שיגרום</w:t>
      </w:r>
      <w:r w:rsidRPr="008D496C">
        <w:rPr>
          <w:rtl/>
        </w:rPr>
        <w:t xml:space="preserve"> </w:t>
      </w:r>
      <w:r w:rsidRPr="008D496C">
        <w:rPr>
          <w:rFonts w:hint="cs"/>
          <w:rtl/>
        </w:rPr>
        <w:t>לי</w:t>
      </w:r>
      <w:r w:rsidRPr="008D496C">
        <w:rPr>
          <w:rtl/>
        </w:rPr>
        <w:t xml:space="preserve"> </w:t>
      </w:r>
      <w:r w:rsidRPr="008D496C">
        <w:rPr>
          <w:rFonts w:hint="cs"/>
          <w:rtl/>
        </w:rPr>
        <w:t>להיות</w:t>
      </w:r>
      <w:r w:rsidRPr="008D496C">
        <w:rPr>
          <w:rtl/>
        </w:rPr>
        <w:t xml:space="preserve"> </w:t>
      </w:r>
      <w:r w:rsidRPr="008D496C">
        <w:rPr>
          <w:rFonts w:hint="cs"/>
          <w:rtl/>
        </w:rPr>
        <w:t>במצב</w:t>
      </w:r>
      <w:r w:rsidRPr="008D496C">
        <w:rPr>
          <w:rtl/>
        </w:rPr>
        <w:t xml:space="preserve"> </w:t>
      </w:r>
      <w:r w:rsidRPr="008D496C">
        <w:rPr>
          <w:rFonts w:hint="cs"/>
          <w:rtl/>
        </w:rPr>
        <w:t>של</w:t>
      </w:r>
      <w:r w:rsidRPr="008D496C">
        <w:rPr>
          <w:rtl/>
        </w:rPr>
        <w:t xml:space="preserve"> </w:t>
      </w:r>
      <w:r w:rsidRPr="008D496C">
        <w:rPr>
          <w:rFonts w:hint="cs"/>
          <w:rtl/>
        </w:rPr>
        <w:t>ניגוד</w:t>
      </w:r>
      <w:r w:rsidRPr="008D496C">
        <w:rPr>
          <w:rtl/>
        </w:rPr>
        <w:t xml:space="preserve"> </w:t>
      </w:r>
      <w:r w:rsidRPr="008D496C">
        <w:rPr>
          <w:rFonts w:hint="cs"/>
          <w:rtl/>
        </w:rPr>
        <w:t>עניינים</w:t>
      </w:r>
      <w:r w:rsidRPr="008D496C">
        <w:rPr>
          <w:rtl/>
        </w:rPr>
        <w:t xml:space="preserve"> </w:t>
      </w:r>
      <w:r w:rsidRPr="008D496C">
        <w:rPr>
          <w:rFonts w:hint="cs"/>
          <w:rtl/>
        </w:rPr>
        <w:t>עם</w:t>
      </w:r>
      <w:r w:rsidRPr="008D496C">
        <w:rPr>
          <w:rtl/>
        </w:rPr>
        <w:t xml:space="preserve"> </w:t>
      </w:r>
      <w:r w:rsidRPr="008D496C">
        <w:rPr>
          <w:rFonts w:hint="cs"/>
          <w:rtl/>
        </w:rPr>
        <w:t>עיסוקי</w:t>
      </w:r>
      <w:r w:rsidRPr="008D496C">
        <w:rPr>
          <w:rtl/>
        </w:rPr>
        <w:t xml:space="preserve"> </w:t>
      </w:r>
      <w:r w:rsidRPr="008D496C">
        <w:rPr>
          <w:rFonts w:hint="cs"/>
          <w:rtl/>
        </w:rPr>
        <w:t>במתן</w:t>
      </w:r>
      <w:r w:rsidRPr="008D496C">
        <w:rPr>
          <w:rtl/>
        </w:rPr>
        <w:t xml:space="preserve"> </w:t>
      </w:r>
      <w:r w:rsidRPr="008D496C">
        <w:rPr>
          <w:rFonts w:hint="cs"/>
          <w:rtl/>
        </w:rPr>
        <w:t>השירותים</w:t>
      </w:r>
      <w:r w:rsidRPr="008D496C">
        <w:rPr>
          <w:rtl/>
        </w:rPr>
        <w:t xml:space="preserve"> </w:t>
      </w:r>
      <w:r w:rsidRPr="008D496C">
        <w:rPr>
          <w:rFonts w:hint="cs"/>
          <w:rtl/>
        </w:rPr>
        <w:t>כאמור</w:t>
      </w:r>
      <w:r w:rsidRPr="008D496C">
        <w:rPr>
          <w:rtl/>
        </w:rPr>
        <w:t xml:space="preserve"> </w:t>
      </w:r>
      <w:r w:rsidRPr="008D496C">
        <w:rPr>
          <w:rFonts w:hint="cs"/>
          <w:rtl/>
        </w:rPr>
        <w:t>לעיל</w:t>
      </w:r>
      <w:r w:rsidRPr="008D496C">
        <w:rPr>
          <w:rtl/>
        </w:rPr>
        <w:t>.</w:t>
      </w:r>
    </w:p>
    <w:p w14:paraId="0A9A02C3" w14:textId="77777777"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בכל</w:t>
      </w:r>
      <w:r w:rsidRPr="008D496C">
        <w:rPr>
          <w:rtl/>
        </w:rPr>
        <w:t xml:space="preserve"> </w:t>
      </w:r>
      <w:r w:rsidRPr="008D496C">
        <w:rPr>
          <w:rFonts w:hint="cs"/>
          <w:rtl/>
        </w:rPr>
        <w:t>מקרה</w:t>
      </w:r>
      <w:r w:rsidRPr="008D496C">
        <w:rPr>
          <w:rtl/>
        </w:rPr>
        <w:t xml:space="preserve"> </w:t>
      </w:r>
      <w:r w:rsidRPr="008D496C">
        <w:rPr>
          <w:rFonts w:hint="cs"/>
          <w:rtl/>
        </w:rPr>
        <w:t>שאגלה</w:t>
      </w:r>
      <w:r w:rsidRPr="008D496C">
        <w:rPr>
          <w:rtl/>
        </w:rPr>
        <w:t xml:space="preserve"> </w:t>
      </w:r>
      <w:r w:rsidRPr="008D496C">
        <w:rPr>
          <w:rFonts w:hint="cs"/>
          <w:rtl/>
        </w:rPr>
        <w:t>מידע</w:t>
      </w:r>
      <w:r w:rsidRPr="008D496C">
        <w:rPr>
          <w:rtl/>
        </w:rPr>
        <w:t xml:space="preserve"> </w:t>
      </w:r>
      <w:r w:rsidRPr="008D496C">
        <w:rPr>
          <w:rFonts w:hint="cs"/>
          <w:rtl/>
        </w:rPr>
        <w:t>כאמור</w:t>
      </w:r>
      <w:r w:rsidRPr="008D496C">
        <w:rPr>
          <w:rtl/>
        </w:rPr>
        <w:t xml:space="preserve"> </w:t>
      </w:r>
      <w:r w:rsidRPr="008D496C">
        <w:rPr>
          <w:rFonts w:hint="cs"/>
          <w:rtl/>
        </w:rPr>
        <w:t>השייך</w:t>
      </w:r>
      <w:r w:rsidRPr="008D496C">
        <w:rPr>
          <w:rtl/>
        </w:rPr>
        <w:t xml:space="preserve"> </w:t>
      </w:r>
      <w:r w:rsidRPr="008D496C">
        <w:rPr>
          <w:rFonts w:hint="cs"/>
          <w:rtl/>
        </w:rPr>
        <w:t>לכם</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הנמצא</w:t>
      </w:r>
      <w:r w:rsidRPr="008D496C">
        <w:rPr>
          <w:rtl/>
        </w:rPr>
        <w:t xml:space="preserve"> </w:t>
      </w:r>
      <w:r w:rsidRPr="008D496C">
        <w:rPr>
          <w:rFonts w:hint="cs"/>
          <w:rtl/>
        </w:rPr>
        <w:t>ברשותכם</w:t>
      </w:r>
      <w:r w:rsidRPr="008D496C">
        <w:rPr>
          <w:rtl/>
        </w:rPr>
        <w:t xml:space="preserve"> </w:t>
      </w:r>
      <w:r w:rsidRPr="008D496C">
        <w:rPr>
          <w:rFonts w:hint="cs"/>
          <w:rtl/>
        </w:rPr>
        <w:t>ו</w:t>
      </w:r>
      <w:r w:rsidRPr="008D496C">
        <w:rPr>
          <w:rtl/>
        </w:rPr>
        <w:t>/</w:t>
      </w:r>
      <w:r w:rsidRPr="008D496C">
        <w:rPr>
          <w:rFonts w:hint="cs"/>
          <w:rtl/>
        </w:rPr>
        <w:t>או</w:t>
      </w:r>
      <w:r w:rsidRPr="008D496C">
        <w:rPr>
          <w:rtl/>
        </w:rPr>
        <w:t xml:space="preserve"> </w:t>
      </w:r>
      <w:r w:rsidRPr="008D496C">
        <w:rPr>
          <w:rFonts w:hint="cs"/>
          <w:rtl/>
        </w:rPr>
        <w:t>הקשור</w:t>
      </w:r>
      <w:r w:rsidRPr="008D496C">
        <w:rPr>
          <w:rtl/>
        </w:rPr>
        <w:t xml:space="preserve"> </w:t>
      </w:r>
      <w:r w:rsidRPr="008D496C">
        <w:rPr>
          <w:rFonts w:hint="cs"/>
          <w:rtl/>
        </w:rPr>
        <w:t>לפעילויותיכם</w:t>
      </w:r>
      <w:r w:rsidRPr="008D496C">
        <w:rPr>
          <w:rtl/>
        </w:rPr>
        <w:t xml:space="preserve">, </w:t>
      </w:r>
      <w:r w:rsidRPr="008D496C">
        <w:rPr>
          <w:rFonts w:hint="cs"/>
          <w:rtl/>
        </w:rPr>
        <w:t>תהיה</w:t>
      </w:r>
      <w:r w:rsidRPr="008D496C">
        <w:rPr>
          <w:rtl/>
        </w:rPr>
        <w:t xml:space="preserve"> </w:t>
      </w:r>
      <w:r w:rsidRPr="008D496C">
        <w:rPr>
          <w:rFonts w:hint="cs"/>
          <w:rtl/>
        </w:rPr>
        <w:t>לכם</w:t>
      </w:r>
      <w:r w:rsidRPr="008D496C">
        <w:rPr>
          <w:rtl/>
        </w:rPr>
        <w:t xml:space="preserve"> </w:t>
      </w:r>
      <w:r w:rsidRPr="008D496C">
        <w:rPr>
          <w:rFonts w:hint="cs"/>
          <w:rtl/>
        </w:rPr>
        <w:t>זכות</w:t>
      </w:r>
      <w:r w:rsidRPr="008D496C">
        <w:rPr>
          <w:rtl/>
        </w:rPr>
        <w:t xml:space="preserve"> </w:t>
      </w:r>
      <w:r w:rsidRPr="008D496C">
        <w:rPr>
          <w:rFonts w:hint="cs"/>
          <w:rtl/>
        </w:rPr>
        <w:t>תביעה</w:t>
      </w:r>
      <w:r w:rsidRPr="008D496C">
        <w:rPr>
          <w:rtl/>
        </w:rPr>
        <w:t xml:space="preserve"> </w:t>
      </w:r>
      <w:r w:rsidRPr="008D496C">
        <w:rPr>
          <w:rFonts w:hint="cs"/>
          <w:rtl/>
        </w:rPr>
        <w:t>נפרדת</w:t>
      </w:r>
      <w:r w:rsidRPr="008D496C">
        <w:rPr>
          <w:rtl/>
        </w:rPr>
        <w:t xml:space="preserve"> </w:t>
      </w:r>
      <w:r w:rsidRPr="008D496C">
        <w:rPr>
          <w:rFonts w:hint="cs"/>
          <w:rtl/>
        </w:rPr>
        <w:t>ועצמאית</w:t>
      </w:r>
      <w:r w:rsidRPr="008D496C">
        <w:rPr>
          <w:rtl/>
        </w:rPr>
        <w:t xml:space="preserve"> </w:t>
      </w:r>
      <w:r w:rsidRPr="008D496C">
        <w:rPr>
          <w:rFonts w:hint="cs"/>
          <w:rtl/>
        </w:rPr>
        <w:t>כלפי</w:t>
      </w:r>
      <w:r w:rsidRPr="008D496C">
        <w:rPr>
          <w:rtl/>
        </w:rPr>
        <w:t xml:space="preserve"> </w:t>
      </w:r>
      <w:r w:rsidRPr="008D496C">
        <w:rPr>
          <w:rFonts w:hint="cs"/>
          <w:rtl/>
        </w:rPr>
        <w:t>בגין</w:t>
      </w:r>
      <w:r w:rsidRPr="008D496C">
        <w:rPr>
          <w:rtl/>
        </w:rPr>
        <w:t xml:space="preserve"> </w:t>
      </w:r>
      <w:r w:rsidRPr="008D496C">
        <w:rPr>
          <w:rFonts w:hint="cs"/>
          <w:rtl/>
        </w:rPr>
        <w:t>הפרת</w:t>
      </w:r>
      <w:r w:rsidRPr="008D496C">
        <w:rPr>
          <w:rtl/>
        </w:rPr>
        <w:t xml:space="preserve"> </w:t>
      </w:r>
      <w:r w:rsidRPr="008D496C">
        <w:rPr>
          <w:rFonts w:hint="cs"/>
          <w:rtl/>
        </w:rPr>
        <w:t>חובת</w:t>
      </w:r>
      <w:r w:rsidRPr="008D496C">
        <w:rPr>
          <w:rtl/>
        </w:rPr>
        <w:t xml:space="preserve"> </w:t>
      </w:r>
      <w:r w:rsidRPr="008D496C">
        <w:rPr>
          <w:rFonts w:hint="cs"/>
          <w:rtl/>
        </w:rPr>
        <w:t>הסודיות</w:t>
      </w:r>
      <w:r w:rsidRPr="008D496C">
        <w:rPr>
          <w:rtl/>
        </w:rPr>
        <w:t xml:space="preserve"> </w:t>
      </w:r>
      <w:r w:rsidRPr="008D496C">
        <w:rPr>
          <w:rFonts w:hint="cs"/>
          <w:rtl/>
        </w:rPr>
        <w:t>שלעיל</w:t>
      </w:r>
      <w:r w:rsidRPr="008D496C">
        <w:rPr>
          <w:rtl/>
        </w:rPr>
        <w:t>.</w:t>
      </w:r>
      <w:r w:rsidRPr="008D496C">
        <w:rPr>
          <w:rtl/>
        </w:rPr>
        <w:tab/>
      </w:r>
    </w:p>
    <w:p w14:paraId="5168B1DB" w14:textId="77777777"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הנני</w:t>
      </w:r>
      <w:r w:rsidRPr="008D496C">
        <w:rPr>
          <w:rtl/>
        </w:rPr>
        <w:t xml:space="preserve"> </w:t>
      </w:r>
      <w:r w:rsidRPr="008D496C">
        <w:rPr>
          <w:rFonts w:hint="cs"/>
          <w:rtl/>
        </w:rPr>
        <w:t>מצהיר</w:t>
      </w:r>
      <w:r w:rsidRPr="008D496C">
        <w:rPr>
          <w:rtl/>
        </w:rPr>
        <w:t xml:space="preserve"> </w:t>
      </w:r>
      <w:r w:rsidRPr="008D496C">
        <w:rPr>
          <w:rFonts w:hint="cs"/>
          <w:rtl/>
        </w:rPr>
        <w:t>כי</w:t>
      </w:r>
      <w:r w:rsidRPr="008D496C">
        <w:rPr>
          <w:rtl/>
        </w:rPr>
        <w:t xml:space="preserve"> </w:t>
      </w:r>
      <w:r w:rsidRPr="008D496C">
        <w:rPr>
          <w:rFonts w:hint="cs"/>
          <w:rtl/>
        </w:rPr>
        <w:t>ידוע</w:t>
      </w:r>
      <w:r w:rsidRPr="008D496C">
        <w:rPr>
          <w:rtl/>
        </w:rPr>
        <w:t xml:space="preserve"> </w:t>
      </w:r>
      <w:r w:rsidRPr="008D496C">
        <w:rPr>
          <w:rFonts w:hint="cs"/>
          <w:rtl/>
        </w:rPr>
        <w:t>לי</w:t>
      </w:r>
      <w:r w:rsidRPr="008D496C">
        <w:rPr>
          <w:rtl/>
        </w:rPr>
        <w:t xml:space="preserve"> </w:t>
      </w:r>
      <w:r w:rsidRPr="008D496C">
        <w:rPr>
          <w:rFonts w:hint="cs"/>
          <w:rtl/>
        </w:rPr>
        <w:t>ששימוש</w:t>
      </w:r>
      <w:r w:rsidRPr="008D496C">
        <w:rPr>
          <w:rtl/>
        </w:rPr>
        <w:t xml:space="preserve"> </w:t>
      </w:r>
      <w:r w:rsidRPr="008D496C">
        <w:rPr>
          <w:rFonts w:hint="cs"/>
          <w:rtl/>
        </w:rPr>
        <w:t>במידע</w:t>
      </w:r>
      <w:r w:rsidRPr="008D496C">
        <w:rPr>
          <w:rtl/>
        </w:rPr>
        <w:t xml:space="preserve"> </w:t>
      </w:r>
      <w:r w:rsidRPr="008D496C">
        <w:rPr>
          <w:rFonts w:hint="cs"/>
          <w:rtl/>
        </w:rPr>
        <w:t>שיגיע</w:t>
      </w:r>
      <w:r w:rsidRPr="008D496C">
        <w:rPr>
          <w:rtl/>
        </w:rPr>
        <w:t xml:space="preserve"> </w:t>
      </w:r>
      <w:r w:rsidRPr="008D496C">
        <w:rPr>
          <w:rFonts w:hint="cs"/>
          <w:rtl/>
        </w:rPr>
        <w:t>לידי</w:t>
      </w:r>
      <w:r w:rsidRPr="008D496C">
        <w:rPr>
          <w:rtl/>
        </w:rPr>
        <w:t xml:space="preserve"> </w:t>
      </w:r>
      <w:r w:rsidRPr="008D496C">
        <w:rPr>
          <w:rFonts w:hint="cs"/>
          <w:rtl/>
        </w:rPr>
        <w:t>במהלך</w:t>
      </w:r>
      <w:r w:rsidRPr="008D496C">
        <w:rPr>
          <w:rtl/>
        </w:rPr>
        <w:t xml:space="preserve"> </w:t>
      </w:r>
      <w:r w:rsidRPr="008D496C">
        <w:rPr>
          <w:rFonts w:hint="cs"/>
          <w:rtl/>
        </w:rPr>
        <w:t>ביצוע</w:t>
      </w:r>
      <w:r w:rsidRPr="008D496C">
        <w:rPr>
          <w:rtl/>
        </w:rPr>
        <w:t xml:space="preserve"> </w:t>
      </w:r>
      <w:r w:rsidRPr="008D496C">
        <w:rPr>
          <w:rFonts w:hint="cs"/>
          <w:rtl/>
        </w:rPr>
        <w:t>העבודה</w:t>
      </w:r>
      <w:r w:rsidRPr="008D496C">
        <w:rPr>
          <w:rtl/>
        </w:rPr>
        <w:t xml:space="preserve"> </w:t>
      </w:r>
      <w:r w:rsidRPr="008D496C">
        <w:rPr>
          <w:rFonts w:hint="cs"/>
          <w:rtl/>
        </w:rPr>
        <w:t>ומסירתו</w:t>
      </w:r>
      <w:r w:rsidRPr="008D496C">
        <w:rPr>
          <w:rtl/>
        </w:rPr>
        <w:t xml:space="preserve"> </w:t>
      </w:r>
      <w:r w:rsidRPr="008D496C">
        <w:rPr>
          <w:rFonts w:hint="cs"/>
          <w:rtl/>
        </w:rPr>
        <w:t>לאחר</w:t>
      </w:r>
      <w:r w:rsidRPr="008D496C">
        <w:rPr>
          <w:rtl/>
        </w:rPr>
        <w:t xml:space="preserve"> </w:t>
      </w:r>
      <w:r w:rsidRPr="008D496C">
        <w:rPr>
          <w:rFonts w:hint="cs"/>
          <w:rtl/>
        </w:rPr>
        <w:t>מהווים</w:t>
      </w:r>
      <w:r w:rsidRPr="008D496C">
        <w:rPr>
          <w:rtl/>
        </w:rPr>
        <w:t xml:space="preserve"> </w:t>
      </w:r>
      <w:r w:rsidRPr="008D496C">
        <w:rPr>
          <w:rFonts w:hint="cs"/>
          <w:rtl/>
        </w:rPr>
        <w:t>עבירה</w:t>
      </w:r>
      <w:r w:rsidRPr="008D496C">
        <w:rPr>
          <w:rtl/>
        </w:rPr>
        <w:t xml:space="preserve"> </w:t>
      </w:r>
      <w:r w:rsidRPr="008D496C">
        <w:rPr>
          <w:rFonts w:hint="cs"/>
          <w:rtl/>
        </w:rPr>
        <w:t>על</w:t>
      </w:r>
      <w:r w:rsidRPr="008D496C">
        <w:rPr>
          <w:rtl/>
        </w:rPr>
        <w:t xml:space="preserve"> </w:t>
      </w:r>
      <w:r w:rsidRPr="008D496C">
        <w:rPr>
          <w:rFonts w:hint="cs"/>
          <w:rtl/>
        </w:rPr>
        <w:t>פי</w:t>
      </w:r>
      <w:r w:rsidRPr="008D496C">
        <w:rPr>
          <w:rtl/>
        </w:rPr>
        <w:t xml:space="preserve"> </w:t>
      </w:r>
      <w:r w:rsidRPr="008D496C">
        <w:rPr>
          <w:rFonts w:hint="cs"/>
          <w:rtl/>
        </w:rPr>
        <w:t>חוק</w:t>
      </w:r>
      <w:r w:rsidRPr="008D496C">
        <w:rPr>
          <w:rtl/>
        </w:rPr>
        <w:t xml:space="preserve"> </w:t>
      </w:r>
      <w:r w:rsidRPr="008D496C">
        <w:rPr>
          <w:rFonts w:hint="cs"/>
          <w:rtl/>
        </w:rPr>
        <w:t>עונשין</w:t>
      </w:r>
      <w:r w:rsidRPr="008D496C">
        <w:rPr>
          <w:rtl/>
        </w:rPr>
        <w:t xml:space="preserve">, </w:t>
      </w:r>
      <w:r w:rsidRPr="008D496C">
        <w:rPr>
          <w:rFonts w:hint="cs"/>
          <w:rtl/>
        </w:rPr>
        <w:t>התשל</w:t>
      </w:r>
      <w:r w:rsidRPr="008D496C">
        <w:rPr>
          <w:rtl/>
        </w:rPr>
        <w:t>"</w:t>
      </w:r>
      <w:r w:rsidRPr="008D496C">
        <w:rPr>
          <w:rFonts w:hint="cs"/>
          <w:rtl/>
        </w:rPr>
        <w:t>ז</w:t>
      </w:r>
      <w:r w:rsidRPr="008D496C">
        <w:rPr>
          <w:rtl/>
        </w:rPr>
        <w:t xml:space="preserve"> – 1997 </w:t>
      </w:r>
      <w:r w:rsidRPr="008D496C">
        <w:rPr>
          <w:rFonts w:hint="cs"/>
          <w:rtl/>
        </w:rPr>
        <w:t>וחוק</w:t>
      </w:r>
      <w:r w:rsidRPr="008D496C">
        <w:rPr>
          <w:rtl/>
        </w:rPr>
        <w:t xml:space="preserve"> </w:t>
      </w:r>
      <w:r w:rsidRPr="008D496C">
        <w:rPr>
          <w:rFonts w:hint="cs"/>
          <w:rtl/>
        </w:rPr>
        <w:t>הגנת</w:t>
      </w:r>
      <w:r w:rsidRPr="008D496C">
        <w:rPr>
          <w:rtl/>
        </w:rPr>
        <w:t xml:space="preserve"> </w:t>
      </w:r>
      <w:r w:rsidRPr="008D496C">
        <w:rPr>
          <w:rFonts w:hint="cs"/>
          <w:rtl/>
        </w:rPr>
        <w:t>הפרטיות</w:t>
      </w:r>
      <w:r w:rsidRPr="008D496C">
        <w:rPr>
          <w:rtl/>
        </w:rPr>
        <w:t xml:space="preserve"> </w:t>
      </w:r>
      <w:r w:rsidRPr="008D496C">
        <w:rPr>
          <w:rFonts w:hint="cs"/>
          <w:rtl/>
        </w:rPr>
        <w:t>התשמ</w:t>
      </w:r>
      <w:r w:rsidRPr="008D496C">
        <w:rPr>
          <w:rtl/>
        </w:rPr>
        <w:t>"</w:t>
      </w:r>
      <w:r w:rsidRPr="008D496C">
        <w:rPr>
          <w:rFonts w:hint="cs"/>
          <w:rtl/>
        </w:rPr>
        <w:t>א</w:t>
      </w:r>
      <w:r w:rsidRPr="008D496C">
        <w:rPr>
          <w:rtl/>
        </w:rPr>
        <w:t>- 1981.</w:t>
      </w:r>
    </w:p>
    <w:p w14:paraId="387BEF2F" w14:textId="77777777" w:rsidR="008651B2" w:rsidRPr="008D496C" w:rsidRDefault="008651B2" w:rsidP="008651B2">
      <w:pPr>
        <w:pStyle w:val="af9"/>
        <w:numPr>
          <w:ilvl w:val="0"/>
          <w:numId w:val="19"/>
        </w:numPr>
        <w:overflowPunct/>
        <w:autoSpaceDE/>
        <w:autoSpaceDN/>
        <w:adjustRightInd/>
        <w:ind w:left="641" w:hanging="641"/>
        <w:contextualSpacing/>
        <w:textAlignment w:val="auto"/>
        <w:rPr>
          <w:rtl/>
        </w:rPr>
      </w:pPr>
      <w:r w:rsidRPr="008D496C">
        <w:rPr>
          <w:rFonts w:hint="cs"/>
          <w:rtl/>
        </w:rPr>
        <w:t>התחייבותי</w:t>
      </w:r>
      <w:r w:rsidRPr="008D496C">
        <w:rPr>
          <w:rtl/>
        </w:rPr>
        <w:t xml:space="preserve"> </w:t>
      </w:r>
      <w:r w:rsidRPr="008D496C">
        <w:rPr>
          <w:rFonts w:hint="cs"/>
          <w:rtl/>
        </w:rPr>
        <w:t>זו</w:t>
      </w:r>
      <w:r w:rsidRPr="008D496C">
        <w:rPr>
          <w:rtl/>
        </w:rPr>
        <w:t xml:space="preserve"> </w:t>
      </w:r>
      <w:r w:rsidRPr="008D496C">
        <w:rPr>
          <w:rFonts w:hint="cs"/>
          <w:rtl/>
        </w:rPr>
        <w:t>לא</w:t>
      </w:r>
      <w:r w:rsidRPr="008D496C">
        <w:rPr>
          <w:rtl/>
        </w:rPr>
        <w:t xml:space="preserve"> </w:t>
      </w:r>
      <w:r w:rsidRPr="008D496C">
        <w:rPr>
          <w:rFonts w:hint="cs"/>
          <w:rtl/>
        </w:rPr>
        <w:t>תפורש</w:t>
      </w:r>
      <w:r w:rsidRPr="008D496C">
        <w:rPr>
          <w:rtl/>
        </w:rPr>
        <w:t xml:space="preserve"> </w:t>
      </w:r>
      <w:r w:rsidRPr="008D496C">
        <w:rPr>
          <w:rFonts w:hint="cs"/>
          <w:rtl/>
        </w:rPr>
        <w:t>כיוצרת</w:t>
      </w:r>
      <w:r w:rsidRPr="008D496C">
        <w:rPr>
          <w:rtl/>
        </w:rPr>
        <w:t xml:space="preserve"> </w:t>
      </w:r>
      <w:r w:rsidRPr="008D496C">
        <w:rPr>
          <w:rFonts w:hint="cs"/>
          <w:rtl/>
        </w:rPr>
        <w:t>קשר</w:t>
      </w:r>
      <w:r w:rsidRPr="008D496C">
        <w:rPr>
          <w:rtl/>
        </w:rPr>
        <w:t xml:space="preserve"> </w:t>
      </w:r>
      <w:r w:rsidRPr="008D496C">
        <w:rPr>
          <w:rFonts w:hint="cs"/>
          <w:rtl/>
        </w:rPr>
        <w:t>אישי</w:t>
      </w:r>
      <w:r w:rsidRPr="008D496C">
        <w:rPr>
          <w:rtl/>
        </w:rPr>
        <w:t xml:space="preserve"> </w:t>
      </w:r>
      <w:r w:rsidRPr="008D496C">
        <w:rPr>
          <w:rFonts w:hint="cs"/>
          <w:rtl/>
        </w:rPr>
        <w:t>מכל</w:t>
      </w:r>
      <w:r w:rsidRPr="008D496C">
        <w:rPr>
          <w:rtl/>
        </w:rPr>
        <w:t xml:space="preserve"> </w:t>
      </w:r>
      <w:r w:rsidRPr="008D496C">
        <w:rPr>
          <w:rFonts w:hint="cs"/>
          <w:rtl/>
        </w:rPr>
        <w:t>סוג</w:t>
      </w:r>
      <w:r w:rsidRPr="008D496C">
        <w:rPr>
          <w:rtl/>
        </w:rPr>
        <w:t xml:space="preserve"> </w:t>
      </w:r>
      <w:r w:rsidRPr="008D496C">
        <w:rPr>
          <w:rFonts w:hint="cs"/>
          <w:rtl/>
        </w:rPr>
        <w:t>שהוא</w:t>
      </w:r>
      <w:r w:rsidRPr="008D496C">
        <w:rPr>
          <w:rtl/>
        </w:rPr>
        <w:t xml:space="preserve"> </w:t>
      </w:r>
      <w:r w:rsidRPr="008D496C">
        <w:rPr>
          <w:rFonts w:hint="cs"/>
          <w:rtl/>
        </w:rPr>
        <w:t>ביני</w:t>
      </w:r>
      <w:r w:rsidRPr="008D496C">
        <w:rPr>
          <w:rtl/>
        </w:rPr>
        <w:t xml:space="preserve"> </w:t>
      </w:r>
      <w:r w:rsidRPr="008D496C">
        <w:rPr>
          <w:rFonts w:hint="cs"/>
          <w:rtl/>
        </w:rPr>
        <w:t>לביניכם</w:t>
      </w:r>
      <w:r w:rsidRPr="008D496C">
        <w:rPr>
          <w:rtl/>
        </w:rPr>
        <w:t>.</w:t>
      </w:r>
    </w:p>
    <w:p w14:paraId="0593A2A3" w14:textId="77777777" w:rsidR="008651B2" w:rsidRPr="008D496C" w:rsidRDefault="008651B2" w:rsidP="008651B2">
      <w:pPr>
        <w:spacing w:after="40"/>
        <w:rPr>
          <w:rtl/>
        </w:rPr>
      </w:pPr>
    </w:p>
    <w:p w14:paraId="0BD30269" w14:textId="77777777" w:rsidR="008651B2" w:rsidRPr="008D496C" w:rsidRDefault="008651B2" w:rsidP="008651B2">
      <w:pPr>
        <w:spacing w:after="40"/>
        <w:rPr>
          <w:rtl/>
        </w:rPr>
      </w:pPr>
    </w:p>
    <w:p w14:paraId="39103CA7" w14:textId="77777777" w:rsidR="008651B2" w:rsidRPr="008D496C" w:rsidRDefault="008651B2" w:rsidP="008651B2">
      <w:pPr>
        <w:spacing w:after="40"/>
        <w:jc w:val="center"/>
        <w:rPr>
          <w:b/>
          <w:bCs/>
          <w:u w:val="single"/>
          <w:rtl/>
        </w:rPr>
      </w:pPr>
      <w:r w:rsidRPr="008D496C">
        <w:rPr>
          <w:rFonts w:hint="cs"/>
          <w:b/>
          <w:bCs/>
          <w:u w:val="single"/>
          <w:rtl/>
        </w:rPr>
        <w:t>ולראיה באתי על החתום</w:t>
      </w:r>
    </w:p>
    <w:p w14:paraId="3EF3A996" w14:textId="77777777" w:rsidR="008651B2" w:rsidRPr="008D496C" w:rsidRDefault="008651B2" w:rsidP="008651B2">
      <w:pPr>
        <w:spacing w:after="40"/>
        <w:jc w:val="center"/>
        <w:rPr>
          <w:b/>
          <w:bCs/>
          <w:u w:val="single"/>
          <w:rtl/>
        </w:rPr>
      </w:pPr>
    </w:p>
    <w:p w14:paraId="24BDADF2" w14:textId="77777777" w:rsidR="008651B2" w:rsidRPr="008D496C"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8D496C" w14:paraId="0C5B24C5" w14:textId="77777777" w:rsidTr="00EA59F1">
        <w:tc>
          <w:tcPr>
            <w:tcW w:w="1588" w:type="dxa"/>
            <w:tcBorders>
              <w:bottom w:val="single" w:sz="4" w:space="0" w:color="auto"/>
            </w:tcBorders>
            <w:vAlign w:val="center"/>
          </w:tcPr>
          <w:p w14:paraId="1BC6D736" w14:textId="77777777" w:rsidR="008651B2" w:rsidRPr="008D496C" w:rsidRDefault="008651B2" w:rsidP="00432B0C">
            <w:pPr>
              <w:jc w:val="center"/>
              <w:rPr>
                <w:rtl/>
              </w:rPr>
            </w:pPr>
          </w:p>
        </w:tc>
        <w:tc>
          <w:tcPr>
            <w:tcW w:w="397" w:type="dxa"/>
            <w:vAlign w:val="center"/>
          </w:tcPr>
          <w:p w14:paraId="363AF23B" w14:textId="77777777" w:rsidR="008651B2" w:rsidRPr="008D496C" w:rsidRDefault="008651B2" w:rsidP="00432B0C">
            <w:pPr>
              <w:jc w:val="center"/>
              <w:rPr>
                <w:rtl/>
              </w:rPr>
            </w:pPr>
          </w:p>
        </w:tc>
        <w:tc>
          <w:tcPr>
            <w:tcW w:w="1588" w:type="dxa"/>
            <w:tcBorders>
              <w:bottom w:val="single" w:sz="4" w:space="0" w:color="auto"/>
            </w:tcBorders>
            <w:vAlign w:val="center"/>
          </w:tcPr>
          <w:p w14:paraId="0E6BA371" w14:textId="77777777" w:rsidR="008651B2" w:rsidRPr="008D496C" w:rsidRDefault="008651B2" w:rsidP="00432B0C">
            <w:pPr>
              <w:jc w:val="center"/>
              <w:rPr>
                <w:rtl/>
              </w:rPr>
            </w:pPr>
          </w:p>
        </w:tc>
        <w:tc>
          <w:tcPr>
            <w:tcW w:w="397" w:type="dxa"/>
            <w:vAlign w:val="center"/>
          </w:tcPr>
          <w:p w14:paraId="5269F001" w14:textId="77777777" w:rsidR="008651B2" w:rsidRPr="008D496C" w:rsidRDefault="008651B2" w:rsidP="00432B0C">
            <w:pPr>
              <w:jc w:val="center"/>
              <w:rPr>
                <w:rtl/>
              </w:rPr>
            </w:pPr>
          </w:p>
        </w:tc>
        <w:tc>
          <w:tcPr>
            <w:tcW w:w="1588" w:type="dxa"/>
            <w:tcBorders>
              <w:bottom w:val="single" w:sz="4" w:space="0" w:color="auto"/>
            </w:tcBorders>
            <w:vAlign w:val="center"/>
          </w:tcPr>
          <w:p w14:paraId="45293AEB" w14:textId="77777777" w:rsidR="008651B2" w:rsidRPr="008D496C" w:rsidRDefault="008651B2" w:rsidP="00432B0C">
            <w:pPr>
              <w:jc w:val="center"/>
              <w:rPr>
                <w:rtl/>
              </w:rPr>
            </w:pPr>
          </w:p>
        </w:tc>
        <w:tc>
          <w:tcPr>
            <w:tcW w:w="397" w:type="dxa"/>
            <w:vAlign w:val="center"/>
          </w:tcPr>
          <w:p w14:paraId="59C61A11" w14:textId="77777777" w:rsidR="008651B2" w:rsidRPr="008D496C" w:rsidRDefault="008651B2" w:rsidP="00432B0C">
            <w:pPr>
              <w:jc w:val="center"/>
              <w:rPr>
                <w:rtl/>
              </w:rPr>
            </w:pPr>
          </w:p>
        </w:tc>
        <w:tc>
          <w:tcPr>
            <w:tcW w:w="1588" w:type="dxa"/>
            <w:tcBorders>
              <w:bottom w:val="single" w:sz="4" w:space="0" w:color="auto"/>
            </w:tcBorders>
            <w:vAlign w:val="center"/>
          </w:tcPr>
          <w:p w14:paraId="1FE2F012" w14:textId="77777777" w:rsidR="008651B2" w:rsidRPr="008D496C" w:rsidRDefault="008651B2" w:rsidP="00432B0C">
            <w:pPr>
              <w:jc w:val="center"/>
              <w:rPr>
                <w:rtl/>
              </w:rPr>
            </w:pPr>
          </w:p>
        </w:tc>
        <w:tc>
          <w:tcPr>
            <w:tcW w:w="397" w:type="dxa"/>
            <w:vAlign w:val="center"/>
          </w:tcPr>
          <w:p w14:paraId="6020999C" w14:textId="77777777" w:rsidR="008651B2" w:rsidRPr="008D496C" w:rsidRDefault="008651B2" w:rsidP="00432B0C">
            <w:pPr>
              <w:jc w:val="center"/>
              <w:rPr>
                <w:rtl/>
              </w:rPr>
            </w:pPr>
          </w:p>
        </w:tc>
        <w:tc>
          <w:tcPr>
            <w:tcW w:w="1588" w:type="dxa"/>
            <w:tcBorders>
              <w:bottom w:val="single" w:sz="4" w:space="0" w:color="auto"/>
            </w:tcBorders>
            <w:vAlign w:val="center"/>
          </w:tcPr>
          <w:p w14:paraId="5DB1E2EA" w14:textId="77777777" w:rsidR="008651B2" w:rsidRPr="008D496C" w:rsidRDefault="008651B2" w:rsidP="00432B0C">
            <w:pPr>
              <w:jc w:val="center"/>
              <w:rPr>
                <w:rtl/>
              </w:rPr>
            </w:pPr>
          </w:p>
        </w:tc>
      </w:tr>
      <w:tr w:rsidR="008651B2" w:rsidRPr="008D496C" w14:paraId="0EDC5F76" w14:textId="77777777" w:rsidTr="00EA59F1">
        <w:tc>
          <w:tcPr>
            <w:tcW w:w="1588" w:type="dxa"/>
            <w:tcBorders>
              <w:top w:val="single" w:sz="4" w:space="0" w:color="auto"/>
            </w:tcBorders>
            <w:vAlign w:val="center"/>
          </w:tcPr>
          <w:p w14:paraId="1F9E536A" w14:textId="77777777" w:rsidR="008651B2" w:rsidRPr="008D496C" w:rsidRDefault="008651B2" w:rsidP="00432B0C">
            <w:pPr>
              <w:jc w:val="center"/>
              <w:rPr>
                <w:rtl/>
              </w:rPr>
            </w:pPr>
            <w:r w:rsidRPr="008D496C">
              <w:rPr>
                <w:rFonts w:hint="cs"/>
                <w:szCs w:val="22"/>
                <w:rtl/>
              </w:rPr>
              <w:t>שם משפחה</w:t>
            </w:r>
          </w:p>
        </w:tc>
        <w:tc>
          <w:tcPr>
            <w:tcW w:w="397" w:type="dxa"/>
            <w:vAlign w:val="center"/>
          </w:tcPr>
          <w:p w14:paraId="17F2C5AE" w14:textId="77777777" w:rsidR="008651B2" w:rsidRPr="008D496C" w:rsidRDefault="008651B2" w:rsidP="00432B0C">
            <w:pPr>
              <w:jc w:val="center"/>
              <w:rPr>
                <w:rtl/>
              </w:rPr>
            </w:pPr>
          </w:p>
        </w:tc>
        <w:tc>
          <w:tcPr>
            <w:tcW w:w="1588" w:type="dxa"/>
            <w:tcBorders>
              <w:top w:val="single" w:sz="4" w:space="0" w:color="auto"/>
            </w:tcBorders>
            <w:vAlign w:val="center"/>
          </w:tcPr>
          <w:p w14:paraId="57965237" w14:textId="77777777" w:rsidR="008651B2" w:rsidRPr="008D496C" w:rsidRDefault="008651B2" w:rsidP="00432B0C">
            <w:pPr>
              <w:jc w:val="center"/>
              <w:rPr>
                <w:rtl/>
              </w:rPr>
            </w:pPr>
            <w:r w:rsidRPr="008D496C">
              <w:rPr>
                <w:rFonts w:hint="cs"/>
                <w:szCs w:val="22"/>
                <w:rtl/>
              </w:rPr>
              <w:t>שם פרטי</w:t>
            </w:r>
          </w:p>
        </w:tc>
        <w:tc>
          <w:tcPr>
            <w:tcW w:w="397" w:type="dxa"/>
            <w:vAlign w:val="center"/>
          </w:tcPr>
          <w:p w14:paraId="3CDCF60D" w14:textId="77777777" w:rsidR="008651B2" w:rsidRPr="008D496C" w:rsidRDefault="008651B2" w:rsidP="00432B0C">
            <w:pPr>
              <w:jc w:val="center"/>
              <w:rPr>
                <w:rtl/>
              </w:rPr>
            </w:pPr>
          </w:p>
        </w:tc>
        <w:tc>
          <w:tcPr>
            <w:tcW w:w="1588" w:type="dxa"/>
            <w:tcBorders>
              <w:top w:val="single" w:sz="4" w:space="0" w:color="auto"/>
            </w:tcBorders>
            <w:vAlign w:val="center"/>
          </w:tcPr>
          <w:p w14:paraId="03D8240C" w14:textId="77777777" w:rsidR="008651B2" w:rsidRPr="008D496C" w:rsidRDefault="008651B2" w:rsidP="00432B0C">
            <w:pPr>
              <w:jc w:val="center"/>
              <w:rPr>
                <w:rtl/>
              </w:rPr>
            </w:pPr>
            <w:r w:rsidRPr="008D496C">
              <w:rPr>
                <w:rFonts w:hint="cs"/>
                <w:szCs w:val="22"/>
                <w:rtl/>
              </w:rPr>
              <w:t>מספר זהות</w:t>
            </w:r>
          </w:p>
        </w:tc>
        <w:tc>
          <w:tcPr>
            <w:tcW w:w="397" w:type="dxa"/>
            <w:vAlign w:val="center"/>
          </w:tcPr>
          <w:p w14:paraId="15EB933D" w14:textId="77777777" w:rsidR="008651B2" w:rsidRPr="008D496C" w:rsidRDefault="008651B2" w:rsidP="00432B0C">
            <w:pPr>
              <w:jc w:val="center"/>
              <w:rPr>
                <w:rtl/>
              </w:rPr>
            </w:pPr>
          </w:p>
        </w:tc>
        <w:tc>
          <w:tcPr>
            <w:tcW w:w="1588" w:type="dxa"/>
            <w:tcBorders>
              <w:top w:val="single" w:sz="4" w:space="0" w:color="auto"/>
            </w:tcBorders>
            <w:vAlign w:val="center"/>
          </w:tcPr>
          <w:p w14:paraId="097C4B74" w14:textId="77777777" w:rsidR="008651B2" w:rsidRPr="008D496C" w:rsidRDefault="008651B2" w:rsidP="00432B0C">
            <w:pPr>
              <w:jc w:val="center"/>
              <w:rPr>
                <w:rtl/>
              </w:rPr>
            </w:pPr>
            <w:r w:rsidRPr="008D496C">
              <w:rPr>
                <w:rFonts w:hint="cs"/>
                <w:szCs w:val="22"/>
                <w:rtl/>
              </w:rPr>
              <w:t>תאריך</w:t>
            </w:r>
          </w:p>
        </w:tc>
        <w:tc>
          <w:tcPr>
            <w:tcW w:w="397" w:type="dxa"/>
            <w:vAlign w:val="center"/>
          </w:tcPr>
          <w:p w14:paraId="00674EC7" w14:textId="77777777" w:rsidR="008651B2" w:rsidRPr="008D496C" w:rsidRDefault="008651B2" w:rsidP="00432B0C">
            <w:pPr>
              <w:jc w:val="center"/>
              <w:rPr>
                <w:rtl/>
              </w:rPr>
            </w:pPr>
          </w:p>
        </w:tc>
        <w:tc>
          <w:tcPr>
            <w:tcW w:w="1588" w:type="dxa"/>
            <w:tcBorders>
              <w:top w:val="single" w:sz="4" w:space="0" w:color="auto"/>
            </w:tcBorders>
            <w:vAlign w:val="center"/>
          </w:tcPr>
          <w:p w14:paraId="1645CD29" w14:textId="77777777" w:rsidR="008651B2" w:rsidRPr="008D496C" w:rsidRDefault="008651B2" w:rsidP="00432B0C">
            <w:pPr>
              <w:jc w:val="center"/>
              <w:rPr>
                <w:rtl/>
              </w:rPr>
            </w:pPr>
            <w:r w:rsidRPr="008D496C">
              <w:rPr>
                <w:rFonts w:hint="cs"/>
                <w:szCs w:val="22"/>
                <w:rtl/>
              </w:rPr>
              <w:t>חתימה</w:t>
            </w:r>
          </w:p>
        </w:tc>
      </w:tr>
    </w:tbl>
    <w:p w14:paraId="3746F13D" w14:textId="77777777" w:rsidR="008651B2" w:rsidRPr="008D496C" w:rsidRDefault="008651B2" w:rsidP="008651B2">
      <w:pPr>
        <w:rPr>
          <w:b/>
          <w:bCs/>
          <w:rtl/>
        </w:rPr>
      </w:pPr>
    </w:p>
    <w:p w14:paraId="37A1861C" w14:textId="77777777" w:rsidR="008651B2" w:rsidRPr="008D496C" w:rsidRDefault="008651B2" w:rsidP="008651B2">
      <w:pPr>
        <w:rPr>
          <w:rtl/>
        </w:rPr>
      </w:pPr>
      <w:r w:rsidRPr="008D496C">
        <w:rPr>
          <w:rFonts w:hint="cs"/>
          <w:b/>
          <w:bCs/>
          <w:rtl/>
        </w:rPr>
        <w:t>נחתם בפני</w:t>
      </w:r>
      <w:r w:rsidRPr="008D496C">
        <w:rPr>
          <w:rFonts w:hint="cs"/>
          <w:rtl/>
        </w:rPr>
        <w:t>:</w:t>
      </w:r>
    </w:p>
    <w:p w14:paraId="4AA2C121" w14:textId="77777777" w:rsidR="008651B2" w:rsidRPr="008D496C" w:rsidRDefault="008651B2" w:rsidP="008651B2">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8D496C" w14:paraId="12C876A7" w14:textId="77777777" w:rsidTr="00EA59F1">
        <w:tc>
          <w:tcPr>
            <w:tcW w:w="1588" w:type="dxa"/>
            <w:tcBorders>
              <w:bottom w:val="single" w:sz="4" w:space="0" w:color="auto"/>
            </w:tcBorders>
            <w:vAlign w:val="center"/>
          </w:tcPr>
          <w:p w14:paraId="60D7EA79" w14:textId="77777777" w:rsidR="008651B2" w:rsidRPr="008D496C" w:rsidRDefault="008651B2" w:rsidP="00432B0C">
            <w:pPr>
              <w:jc w:val="center"/>
              <w:rPr>
                <w:rtl/>
              </w:rPr>
            </w:pPr>
          </w:p>
        </w:tc>
        <w:tc>
          <w:tcPr>
            <w:tcW w:w="397" w:type="dxa"/>
            <w:vAlign w:val="center"/>
          </w:tcPr>
          <w:p w14:paraId="564B1BD7" w14:textId="77777777" w:rsidR="008651B2" w:rsidRPr="008D496C" w:rsidRDefault="008651B2" w:rsidP="00432B0C">
            <w:pPr>
              <w:jc w:val="center"/>
              <w:rPr>
                <w:rtl/>
              </w:rPr>
            </w:pPr>
          </w:p>
        </w:tc>
        <w:tc>
          <w:tcPr>
            <w:tcW w:w="1588" w:type="dxa"/>
            <w:tcBorders>
              <w:bottom w:val="single" w:sz="4" w:space="0" w:color="auto"/>
            </w:tcBorders>
            <w:vAlign w:val="center"/>
          </w:tcPr>
          <w:p w14:paraId="1A77F8ED" w14:textId="77777777" w:rsidR="008651B2" w:rsidRPr="008D496C" w:rsidRDefault="008651B2" w:rsidP="00432B0C">
            <w:pPr>
              <w:jc w:val="center"/>
              <w:rPr>
                <w:rtl/>
              </w:rPr>
            </w:pPr>
          </w:p>
        </w:tc>
        <w:tc>
          <w:tcPr>
            <w:tcW w:w="397" w:type="dxa"/>
            <w:vAlign w:val="center"/>
          </w:tcPr>
          <w:p w14:paraId="07954C35" w14:textId="77777777" w:rsidR="008651B2" w:rsidRPr="008D496C" w:rsidRDefault="008651B2" w:rsidP="00432B0C">
            <w:pPr>
              <w:jc w:val="center"/>
              <w:rPr>
                <w:rtl/>
              </w:rPr>
            </w:pPr>
          </w:p>
        </w:tc>
        <w:tc>
          <w:tcPr>
            <w:tcW w:w="1588" w:type="dxa"/>
            <w:tcBorders>
              <w:bottom w:val="single" w:sz="4" w:space="0" w:color="auto"/>
            </w:tcBorders>
            <w:vAlign w:val="center"/>
          </w:tcPr>
          <w:p w14:paraId="059931E6" w14:textId="77777777" w:rsidR="008651B2" w:rsidRPr="008D496C" w:rsidRDefault="008651B2" w:rsidP="00432B0C">
            <w:pPr>
              <w:jc w:val="center"/>
              <w:rPr>
                <w:rtl/>
              </w:rPr>
            </w:pPr>
          </w:p>
        </w:tc>
        <w:tc>
          <w:tcPr>
            <w:tcW w:w="397" w:type="dxa"/>
            <w:vAlign w:val="center"/>
          </w:tcPr>
          <w:p w14:paraId="611BF136" w14:textId="77777777" w:rsidR="008651B2" w:rsidRPr="008D496C" w:rsidRDefault="008651B2" w:rsidP="00432B0C">
            <w:pPr>
              <w:jc w:val="center"/>
              <w:rPr>
                <w:rtl/>
              </w:rPr>
            </w:pPr>
          </w:p>
        </w:tc>
        <w:tc>
          <w:tcPr>
            <w:tcW w:w="1588" w:type="dxa"/>
            <w:tcBorders>
              <w:bottom w:val="single" w:sz="4" w:space="0" w:color="auto"/>
            </w:tcBorders>
            <w:vAlign w:val="center"/>
          </w:tcPr>
          <w:p w14:paraId="0801885A" w14:textId="77777777" w:rsidR="008651B2" w:rsidRPr="008D496C" w:rsidRDefault="008651B2" w:rsidP="00432B0C">
            <w:pPr>
              <w:jc w:val="center"/>
              <w:rPr>
                <w:rtl/>
              </w:rPr>
            </w:pPr>
          </w:p>
        </w:tc>
        <w:tc>
          <w:tcPr>
            <w:tcW w:w="397" w:type="dxa"/>
            <w:vAlign w:val="center"/>
          </w:tcPr>
          <w:p w14:paraId="3DD88F1B" w14:textId="77777777" w:rsidR="008651B2" w:rsidRPr="008D496C" w:rsidRDefault="008651B2" w:rsidP="00432B0C">
            <w:pPr>
              <w:jc w:val="center"/>
              <w:rPr>
                <w:rtl/>
              </w:rPr>
            </w:pPr>
          </w:p>
        </w:tc>
        <w:tc>
          <w:tcPr>
            <w:tcW w:w="1588" w:type="dxa"/>
            <w:tcBorders>
              <w:bottom w:val="single" w:sz="4" w:space="0" w:color="auto"/>
            </w:tcBorders>
            <w:vAlign w:val="center"/>
          </w:tcPr>
          <w:p w14:paraId="37F6D14E" w14:textId="77777777" w:rsidR="008651B2" w:rsidRPr="008D496C" w:rsidRDefault="008651B2" w:rsidP="00432B0C">
            <w:pPr>
              <w:jc w:val="center"/>
              <w:rPr>
                <w:rtl/>
              </w:rPr>
            </w:pPr>
          </w:p>
        </w:tc>
      </w:tr>
      <w:tr w:rsidR="008651B2" w:rsidRPr="008D496C" w14:paraId="3BEAD466" w14:textId="77777777" w:rsidTr="00EA59F1">
        <w:tc>
          <w:tcPr>
            <w:tcW w:w="1588" w:type="dxa"/>
            <w:tcBorders>
              <w:top w:val="single" w:sz="4" w:space="0" w:color="auto"/>
            </w:tcBorders>
            <w:vAlign w:val="center"/>
          </w:tcPr>
          <w:p w14:paraId="2F7CABED" w14:textId="77777777" w:rsidR="008651B2" w:rsidRPr="008D496C" w:rsidRDefault="008651B2" w:rsidP="00432B0C">
            <w:pPr>
              <w:jc w:val="center"/>
              <w:rPr>
                <w:rtl/>
              </w:rPr>
            </w:pPr>
            <w:r w:rsidRPr="008D496C">
              <w:rPr>
                <w:rFonts w:hint="cs"/>
                <w:szCs w:val="22"/>
                <w:rtl/>
              </w:rPr>
              <w:t>שם משפחה</w:t>
            </w:r>
          </w:p>
        </w:tc>
        <w:tc>
          <w:tcPr>
            <w:tcW w:w="397" w:type="dxa"/>
            <w:vAlign w:val="center"/>
          </w:tcPr>
          <w:p w14:paraId="5CDC72F8" w14:textId="77777777" w:rsidR="008651B2" w:rsidRPr="008D496C" w:rsidRDefault="008651B2" w:rsidP="00432B0C">
            <w:pPr>
              <w:jc w:val="center"/>
              <w:rPr>
                <w:rtl/>
              </w:rPr>
            </w:pPr>
          </w:p>
        </w:tc>
        <w:tc>
          <w:tcPr>
            <w:tcW w:w="1588" w:type="dxa"/>
            <w:tcBorders>
              <w:top w:val="single" w:sz="4" w:space="0" w:color="auto"/>
            </w:tcBorders>
            <w:vAlign w:val="center"/>
          </w:tcPr>
          <w:p w14:paraId="10338610" w14:textId="77777777" w:rsidR="008651B2" w:rsidRPr="008D496C" w:rsidRDefault="008651B2" w:rsidP="00432B0C">
            <w:pPr>
              <w:jc w:val="center"/>
              <w:rPr>
                <w:rtl/>
              </w:rPr>
            </w:pPr>
            <w:r w:rsidRPr="008D496C">
              <w:rPr>
                <w:rFonts w:hint="cs"/>
                <w:szCs w:val="22"/>
                <w:rtl/>
              </w:rPr>
              <w:t>שם פרטי</w:t>
            </w:r>
          </w:p>
        </w:tc>
        <w:tc>
          <w:tcPr>
            <w:tcW w:w="397" w:type="dxa"/>
            <w:vAlign w:val="center"/>
          </w:tcPr>
          <w:p w14:paraId="23AAD1DB" w14:textId="77777777" w:rsidR="008651B2" w:rsidRPr="008D496C" w:rsidRDefault="008651B2" w:rsidP="00432B0C">
            <w:pPr>
              <w:jc w:val="center"/>
              <w:rPr>
                <w:rtl/>
              </w:rPr>
            </w:pPr>
          </w:p>
        </w:tc>
        <w:tc>
          <w:tcPr>
            <w:tcW w:w="1588" w:type="dxa"/>
            <w:tcBorders>
              <w:top w:val="single" w:sz="4" w:space="0" w:color="auto"/>
            </w:tcBorders>
            <w:vAlign w:val="center"/>
          </w:tcPr>
          <w:p w14:paraId="6B418151" w14:textId="77777777" w:rsidR="008651B2" w:rsidRPr="008D496C" w:rsidRDefault="008651B2" w:rsidP="00432B0C">
            <w:pPr>
              <w:jc w:val="center"/>
              <w:rPr>
                <w:rtl/>
              </w:rPr>
            </w:pPr>
            <w:r w:rsidRPr="008D496C">
              <w:rPr>
                <w:rFonts w:hint="cs"/>
                <w:szCs w:val="22"/>
                <w:rtl/>
              </w:rPr>
              <w:t>מספר זהות</w:t>
            </w:r>
          </w:p>
        </w:tc>
        <w:tc>
          <w:tcPr>
            <w:tcW w:w="397" w:type="dxa"/>
            <w:vAlign w:val="center"/>
          </w:tcPr>
          <w:p w14:paraId="4B0AFA8F" w14:textId="77777777" w:rsidR="008651B2" w:rsidRPr="008D496C" w:rsidRDefault="008651B2" w:rsidP="00432B0C">
            <w:pPr>
              <w:jc w:val="center"/>
              <w:rPr>
                <w:rtl/>
              </w:rPr>
            </w:pPr>
          </w:p>
        </w:tc>
        <w:tc>
          <w:tcPr>
            <w:tcW w:w="1588" w:type="dxa"/>
            <w:tcBorders>
              <w:top w:val="single" w:sz="4" w:space="0" w:color="auto"/>
            </w:tcBorders>
            <w:vAlign w:val="center"/>
          </w:tcPr>
          <w:p w14:paraId="7F3B1CC8" w14:textId="77777777" w:rsidR="008651B2" w:rsidRPr="008D496C" w:rsidRDefault="008651B2" w:rsidP="00432B0C">
            <w:pPr>
              <w:jc w:val="center"/>
              <w:rPr>
                <w:rtl/>
              </w:rPr>
            </w:pPr>
            <w:r w:rsidRPr="008D496C">
              <w:rPr>
                <w:rFonts w:hint="cs"/>
                <w:szCs w:val="22"/>
                <w:rtl/>
              </w:rPr>
              <w:t>תאריך</w:t>
            </w:r>
          </w:p>
        </w:tc>
        <w:tc>
          <w:tcPr>
            <w:tcW w:w="397" w:type="dxa"/>
            <w:vAlign w:val="center"/>
          </w:tcPr>
          <w:p w14:paraId="19CC26E2" w14:textId="77777777" w:rsidR="008651B2" w:rsidRPr="008D496C" w:rsidRDefault="008651B2" w:rsidP="00432B0C">
            <w:pPr>
              <w:jc w:val="center"/>
              <w:rPr>
                <w:rtl/>
              </w:rPr>
            </w:pPr>
          </w:p>
        </w:tc>
        <w:tc>
          <w:tcPr>
            <w:tcW w:w="1588" w:type="dxa"/>
            <w:tcBorders>
              <w:top w:val="single" w:sz="4" w:space="0" w:color="auto"/>
            </w:tcBorders>
            <w:vAlign w:val="center"/>
          </w:tcPr>
          <w:p w14:paraId="47FC7A40" w14:textId="77777777" w:rsidR="008651B2" w:rsidRPr="008D496C" w:rsidRDefault="008651B2" w:rsidP="00432B0C">
            <w:pPr>
              <w:jc w:val="center"/>
              <w:rPr>
                <w:rtl/>
              </w:rPr>
            </w:pPr>
            <w:r w:rsidRPr="008D496C">
              <w:rPr>
                <w:rFonts w:hint="cs"/>
                <w:szCs w:val="22"/>
                <w:rtl/>
              </w:rPr>
              <w:t>חתימה</w:t>
            </w:r>
          </w:p>
        </w:tc>
      </w:tr>
    </w:tbl>
    <w:p w14:paraId="3AE31D27" w14:textId="77777777" w:rsidR="008651B2" w:rsidRPr="008D496C" w:rsidRDefault="008651B2" w:rsidP="005F2ECC">
      <w:pPr>
        <w:rPr>
          <w:rtl/>
        </w:rPr>
      </w:pPr>
    </w:p>
    <w:p w14:paraId="35E241AD" w14:textId="77777777" w:rsidR="008651B2" w:rsidRPr="008D496C" w:rsidRDefault="008651B2" w:rsidP="00F249FE">
      <w:pPr>
        <w:pStyle w:val="20"/>
        <w:spacing w:before="0" w:after="0"/>
        <w:jc w:val="center"/>
        <w:rPr>
          <w:rFonts w:cs="David"/>
          <w:rtl/>
        </w:rPr>
      </w:pPr>
      <w:r w:rsidRPr="008D496C">
        <w:rPr>
          <w:rFonts w:cs="David"/>
          <w:rtl/>
        </w:rPr>
        <w:br w:type="page"/>
      </w:r>
      <w:bookmarkStart w:id="125" w:name="_Toc373412334"/>
      <w:bookmarkStart w:id="126" w:name="_Toc464132290"/>
      <w:r w:rsidRPr="008D496C">
        <w:rPr>
          <w:rFonts w:cs="David" w:hint="cs"/>
          <w:rtl/>
        </w:rPr>
        <w:lastRenderedPageBreak/>
        <w:t>נספח ב'</w:t>
      </w:r>
      <w:r w:rsidR="00F249FE">
        <w:rPr>
          <w:rFonts w:cs="David" w:hint="cs"/>
          <w:rtl/>
        </w:rPr>
        <w:t>8</w:t>
      </w:r>
      <w:r w:rsidRPr="008D496C">
        <w:rPr>
          <w:rFonts w:cs="David" w:hint="cs"/>
          <w:rtl/>
        </w:rPr>
        <w:t xml:space="preserve"> - הצהרה בדבר שימוש בתוכנות מקור</w:t>
      </w:r>
      <w:bookmarkEnd w:id="124"/>
      <w:bookmarkEnd w:id="125"/>
      <w:bookmarkEnd w:id="126"/>
    </w:p>
    <w:p w14:paraId="43FE61E3" w14:textId="77777777" w:rsidR="008651B2" w:rsidRPr="008D496C" w:rsidRDefault="008651B2" w:rsidP="008651B2">
      <w:pPr>
        <w:ind w:left="23"/>
        <w:jc w:val="right"/>
        <w:rPr>
          <w:rtl/>
        </w:rPr>
      </w:pPr>
    </w:p>
    <w:p w14:paraId="10FE2BB7" w14:textId="77777777" w:rsidR="008651B2" w:rsidRPr="008D496C" w:rsidRDefault="008651B2" w:rsidP="008651B2">
      <w:pPr>
        <w:ind w:left="23"/>
        <w:jc w:val="right"/>
        <w:rPr>
          <w:rtl/>
        </w:rPr>
      </w:pPr>
      <w:r w:rsidRPr="008D496C">
        <w:rPr>
          <w:rFonts w:hint="cs"/>
          <w:rtl/>
        </w:rPr>
        <w:t>תאריך : ___/___/____</w:t>
      </w:r>
    </w:p>
    <w:p w14:paraId="01DFD4B1" w14:textId="77777777" w:rsidR="008651B2" w:rsidRPr="008D496C" w:rsidRDefault="008651B2" w:rsidP="008651B2">
      <w:pPr>
        <w:rPr>
          <w:b/>
          <w:bCs/>
          <w:rtl/>
        </w:rPr>
      </w:pPr>
      <w:r w:rsidRPr="008D496C">
        <w:rPr>
          <w:rFonts w:hint="cs"/>
          <w:b/>
          <w:bCs/>
          <w:rtl/>
        </w:rPr>
        <w:t>לכבוד</w:t>
      </w:r>
    </w:p>
    <w:p w14:paraId="02EF292D" w14:textId="77777777" w:rsidR="008651B2" w:rsidRPr="008D496C" w:rsidRDefault="008651B2" w:rsidP="008E4C88">
      <w:pPr>
        <w:rPr>
          <w:b/>
          <w:bCs/>
          <w:rtl/>
        </w:rPr>
      </w:pPr>
      <w:r w:rsidRPr="008D496C">
        <w:rPr>
          <w:rFonts w:hint="cs"/>
          <w:b/>
          <w:bCs/>
          <w:rtl/>
        </w:rPr>
        <w:t>משרד המדע</w:t>
      </w:r>
      <w:r w:rsidR="008E4C88">
        <w:rPr>
          <w:rFonts w:hint="cs"/>
          <w:b/>
          <w:bCs/>
          <w:rtl/>
        </w:rPr>
        <w:t xml:space="preserve"> והטכנולוגיה</w:t>
      </w:r>
    </w:p>
    <w:p w14:paraId="2C0B5089" w14:textId="77777777" w:rsidR="008651B2" w:rsidRPr="008D496C" w:rsidRDefault="008651B2" w:rsidP="008651B2">
      <w:pPr>
        <w:rPr>
          <w:bCs/>
          <w:spacing w:val="6"/>
          <w:rtl/>
        </w:rPr>
      </w:pPr>
      <w:r w:rsidRPr="008D496C">
        <w:rPr>
          <w:rFonts w:hint="cs"/>
          <w:bCs/>
          <w:rtl/>
        </w:rPr>
        <w:t>הקריה המזרחית, בניין ג'</w:t>
      </w:r>
    </w:p>
    <w:p w14:paraId="491D5030" w14:textId="77777777" w:rsidR="008651B2" w:rsidRPr="008D496C" w:rsidRDefault="008651B2" w:rsidP="008651B2">
      <w:pPr>
        <w:rPr>
          <w:b/>
          <w:bCs/>
          <w:u w:val="single"/>
          <w:rtl/>
        </w:rPr>
      </w:pPr>
      <w:r w:rsidRPr="008D496C">
        <w:rPr>
          <w:rFonts w:hint="cs"/>
          <w:b/>
          <w:bCs/>
          <w:u w:val="single"/>
          <w:rtl/>
        </w:rPr>
        <w:t>ירושלים</w:t>
      </w:r>
    </w:p>
    <w:p w14:paraId="049A0B05" w14:textId="77777777" w:rsidR="008651B2" w:rsidRPr="008D496C" w:rsidRDefault="008651B2" w:rsidP="008651B2">
      <w:pPr>
        <w:rPr>
          <w:b/>
          <w:bCs/>
          <w:u w:val="single"/>
          <w:rtl/>
        </w:rPr>
      </w:pPr>
    </w:p>
    <w:p w14:paraId="24A58088" w14:textId="77777777" w:rsidR="008651B2" w:rsidRPr="008D496C" w:rsidRDefault="008651B2" w:rsidP="008651B2">
      <w:pPr>
        <w:ind w:left="357"/>
        <w:jc w:val="center"/>
        <w:rPr>
          <w:b/>
          <w:bCs/>
          <w:u w:val="single"/>
          <w:rtl/>
        </w:rPr>
      </w:pPr>
    </w:p>
    <w:p w14:paraId="7C40A058" w14:textId="77777777" w:rsidR="008651B2" w:rsidRPr="008D496C" w:rsidRDefault="008651B2" w:rsidP="008651B2">
      <w:pPr>
        <w:rPr>
          <w:rtl/>
        </w:rPr>
      </w:pPr>
      <w:r w:rsidRPr="008D496C">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56543FFC" w14:textId="77777777" w:rsidR="008651B2" w:rsidRPr="008D496C" w:rsidRDefault="008651B2" w:rsidP="008651B2">
      <w:pPr>
        <w:pStyle w:val="af9"/>
        <w:numPr>
          <w:ilvl w:val="0"/>
          <w:numId w:val="10"/>
        </w:numPr>
        <w:overflowPunct/>
        <w:autoSpaceDE/>
        <w:autoSpaceDN/>
        <w:adjustRightInd/>
        <w:ind w:left="641" w:hanging="641"/>
        <w:contextualSpacing/>
        <w:textAlignment w:val="auto"/>
        <w:rPr>
          <w:rtl/>
        </w:rPr>
      </w:pPr>
      <w:r w:rsidRPr="008D496C">
        <w:rPr>
          <w:rFonts w:hint="cs"/>
          <w:rtl/>
        </w:rPr>
        <w:t>הנני נותן תצהיר זה בשם _________________ שהוא הגוף המבקש להתקשר עם המזמין במסגרת מכרז זה (להלן: "</w:t>
      </w:r>
      <w:r w:rsidRPr="008D496C">
        <w:rPr>
          <w:rFonts w:hint="cs"/>
          <w:b/>
          <w:bCs/>
          <w:rtl/>
        </w:rPr>
        <w:t>המציע</w:t>
      </w:r>
      <w:r w:rsidRPr="008D496C">
        <w:rPr>
          <w:rFonts w:hint="cs"/>
          <w:rtl/>
        </w:rPr>
        <w:t xml:space="preserve">"). אני מכהן כ_______________ והנני מוסמך/ת לתת תצהיר זה בשם המציע. </w:t>
      </w:r>
    </w:p>
    <w:p w14:paraId="792795AA" w14:textId="76F37E33" w:rsidR="008651B2" w:rsidRPr="008D496C" w:rsidRDefault="008651B2" w:rsidP="008E440B">
      <w:pPr>
        <w:pStyle w:val="af9"/>
        <w:numPr>
          <w:ilvl w:val="0"/>
          <w:numId w:val="10"/>
        </w:numPr>
        <w:overflowPunct/>
        <w:autoSpaceDE/>
        <w:autoSpaceDN/>
        <w:adjustRightInd/>
        <w:contextualSpacing/>
        <w:textAlignment w:val="auto"/>
        <w:rPr>
          <w:rtl/>
        </w:rPr>
      </w:pPr>
      <w:r w:rsidRPr="008D496C">
        <w:rPr>
          <w:rFonts w:hint="cs"/>
          <w:rtl/>
        </w:rPr>
        <w:t xml:space="preserve">הריני להצהיר כי המציע מתחייב לעשות שימוש אך ורק בתוכנות מקוריות לצורך </w:t>
      </w:r>
      <w:r w:rsidRPr="000C49A5">
        <w:rPr>
          <w:rFonts w:hint="cs"/>
          <w:b/>
          <w:bCs/>
          <w:rtl/>
        </w:rPr>
        <w:t xml:space="preserve">מכרז מס' </w:t>
      </w:r>
      <w:r w:rsidR="008E440B">
        <w:rPr>
          <w:rFonts w:hint="cs"/>
          <w:b/>
          <w:bCs/>
          <w:rtl/>
        </w:rPr>
        <w:t>09/2018</w:t>
      </w:r>
      <w:r w:rsidR="000C49A5" w:rsidRPr="000C49A5">
        <w:rPr>
          <w:rFonts w:hint="cs"/>
          <w:b/>
          <w:bCs/>
          <w:sz w:val="22"/>
          <w:rtl/>
          <w:lang w:eastAsia="en-US"/>
        </w:rPr>
        <w:t xml:space="preserve"> </w:t>
      </w:r>
      <w:r w:rsidR="006715AA" w:rsidRPr="000C49A5">
        <w:rPr>
          <w:b/>
          <w:bCs/>
          <w:sz w:val="22"/>
          <w:rtl/>
          <w:lang w:eastAsia="en-US"/>
        </w:rPr>
        <w:t xml:space="preserve"> לביצוע מחקרים מדעיים במסגרת בחינת תחומי פעילות המו"פ וחדשנות – בתחום האנרגיה</w:t>
      </w:r>
      <w:r w:rsidR="00824762" w:rsidRPr="000C49A5">
        <w:rPr>
          <w:rFonts w:hint="cs"/>
          <w:b/>
          <w:bCs/>
          <w:rtl/>
        </w:rPr>
        <w:t xml:space="preserve"> </w:t>
      </w:r>
      <w:r w:rsidRPr="008D496C">
        <w:rPr>
          <w:rFonts w:hint="cs"/>
          <w:rtl/>
        </w:rPr>
        <w:t xml:space="preserve">ולצורך ביצוע השירותים נשוא המכרז, ככל שהצעתו תוכרז כזוכה על ידי משרד המדע </w:t>
      </w:r>
      <w:r w:rsidR="00A91B70">
        <w:rPr>
          <w:rFonts w:hint="cs"/>
          <w:rtl/>
        </w:rPr>
        <w:t>ו</w:t>
      </w:r>
      <w:r w:rsidRPr="008D496C">
        <w:rPr>
          <w:rFonts w:hint="cs"/>
          <w:rtl/>
        </w:rPr>
        <w:t xml:space="preserve">הטכנולוגיה. </w:t>
      </w:r>
    </w:p>
    <w:p w14:paraId="7EA582E8" w14:textId="77777777" w:rsidR="008651B2" w:rsidRPr="008D496C" w:rsidRDefault="008651B2" w:rsidP="008651B2">
      <w:pPr>
        <w:pStyle w:val="af9"/>
        <w:numPr>
          <w:ilvl w:val="0"/>
          <w:numId w:val="10"/>
        </w:numPr>
        <w:overflowPunct/>
        <w:autoSpaceDE/>
        <w:autoSpaceDN/>
        <w:adjustRightInd/>
        <w:ind w:left="641" w:hanging="641"/>
        <w:contextualSpacing/>
        <w:textAlignment w:val="auto"/>
      </w:pPr>
      <w:r w:rsidRPr="008D496C">
        <w:rPr>
          <w:rFonts w:hint="cs"/>
          <w:rtl/>
        </w:rPr>
        <w:t xml:space="preserve">זה שמי, להלן חתימתי ותוכן תצהירי דלעיל אמת. </w:t>
      </w:r>
    </w:p>
    <w:p w14:paraId="2E9BEAB4" w14:textId="77777777" w:rsidR="008651B2" w:rsidRPr="008D496C" w:rsidRDefault="008651B2" w:rsidP="008651B2">
      <w:pPr>
        <w:rPr>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8D496C" w14:paraId="593FBC7C" w14:textId="77777777" w:rsidTr="00EA59F1">
        <w:tc>
          <w:tcPr>
            <w:tcW w:w="1326" w:type="dxa"/>
            <w:tcBorders>
              <w:bottom w:val="single" w:sz="12" w:space="0" w:color="auto"/>
            </w:tcBorders>
          </w:tcPr>
          <w:p w14:paraId="2E87CEF0" w14:textId="77777777" w:rsidR="008651B2" w:rsidRPr="008D496C" w:rsidRDefault="008651B2" w:rsidP="00432B0C">
            <w:pPr>
              <w:rPr>
                <w:rtl/>
              </w:rPr>
            </w:pPr>
          </w:p>
        </w:tc>
        <w:tc>
          <w:tcPr>
            <w:tcW w:w="709" w:type="dxa"/>
          </w:tcPr>
          <w:p w14:paraId="2B1A94F8" w14:textId="77777777" w:rsidR="008651B2" w:rsidRPr="008D496C" w:rsidRDefault="008651B2" w:rsidP="00432B0C">
            <w:pPr>
              <w:rPr>
                <w:rtl/>
              </w:rPr>
            </w:pPr>
          </w:p>
        </w:tc>
        <w:tc>
          <w:tcPr>
            <w:tcW w:w="3118" w:type="dxa"/>
            <w:tcBorders>
              <w:bottom w:val="single" w:sz="12" w:space="0" w:color="auto"/>
            </w:tcBorders>
          </w:tcPr>
          <w:p w14:paraId="35D1C862" w14:textId="77777777" w:rsidR="008651B2" w:rsidRPr="008D496C" w:rsidRDefault="008651B2" w:rsidP="00432B0C">
            <w:pPr>
              <w:rPr>
                <w:rtl/>
              </w:rPr>
            </w:pPr>
          </w:p>
        </w:tc>
        <w:tc>
          <w:tcPr>
            <w:tcW w:w="709" w:type="dxa"/>
          </w:tcPr>
          <w:p w14:paraId="4C012CB8" w14:textId="77777777" w:rsidR="008651B2" w:rsidRPr="008D496C" w:rsidRDefault="008651B2" w:rsidP="00432B0C">
            <w:pPr>
              <w:rPr>
                <w:rtl/>
              </w:rPr>
            </w:pPr>
          </w:p>
        </w:tc>
        <w:tc>
          <w:tcPr>
            <w:tcW w:w="2552" w:type="dxa"/>
            <w:tcBorders>
              <w:bottom w:val="single" w:sz="12" w:space="0" w:color="auto"/>
            </w:tcBorders>
          </w:tcPr>
          <w:p w14:paraId="641D75DE" w14:textId="77777777" w:rsidR="008651B2" w:rsidRPr="008D496C" w:rsidRDefault="008651B2" w:rsidP="00432B0C">
            <w:pPr>
              <w:rPr>
                <w:rtl/>
              </w:rPr>
            </w:pPr>
          </w:p>
        </w:tc>
      </w:tr>
      <w:tr w:rsidR="008651B2" w:rsidRPr="008D496C" w14:paraId="1CEEA73B" w14:textId="77777777" w:rsidTr="00EA59F1">
        <w:tc>
          <w:tcPr>
            <w:tcW w:w="1326" w:type="dxa"/>
            <w:tcBorders>
              <w:top w:val="single" w:sz="12" w:space="0" w:color="auto"/>
            </w:tcBorders>
          </w:tcPr>
          <w:p w14:paraId="7D2EBE08" w14:textId="77777777" w:rsidR="008651B2" w:rsidRPr="008D496C" w:rsidRDefault="008651B2" w:rsidP="00432B0C">
            <w:pPr>
              <w:jc w:val="center"/>
              <w:rPr>
                <w:rtl/>
              </w:rPr>
            </w:pPr>
            <w:r w:rsidRPr="008D496C">
              <w:rPr>
                <w:b/>
                <w:bCs/>
                <w:rtl/>
              </w:rPr>
              <w:t>תאריך</w:t>
            </w:r>
          </w:p>
        </w:tc>
        <w:tc>
          <w:tcPr>
            <w:tcW w:w="709" w:type="dxa"/>
          </w:tcPr>
          <w:p w14:paraId="053D22B5" w14:textId="77777777" w:rsidR="008651B2" w:rsidRPr="008D496C" w:rsidRDefault="008651B2" w:rsidP="00432B0C">
            <w:pPr>
              <w:jc w:val="center"/>
              <w:rPr>
                <w:rtl/>
              </w:rPr>
            </w:pPr>
          </w:p>
        </w:tc>
        <w:tc>
          <w:tcPr>
            <w:tcW w:w="3118" w:type="dxa"/>
            <w:tcBorders>
              <w:top w:val="single" w:sz="12" w:space="0" w:color="auto"/>
            </w:tcBorders>
          </w:tcPr>
          <w:p w14:paraId="15693F84" w14:textId="77777777" w:rsidR="008651B2" w:rsidRPr="008D496C" w:rsidRDefault="008651B2" w:rsidP="00432B0C">
            <w:pPr>
              <w:jc w:val="center"/>
              <w:rPr>
                <w:rtl/>
              </w:rPr>
            </w:pPr>
            <w:r w:rsidRPr="008D496C">
              <w:rPr>
                <w:b/>
                <w:bCs/>
                <w:rtl/>
              </w:rPr>
              <w:t>שם מלא של החותם בשם המציע</w:t>
            </w:r>
          </w:p>
        </w:tc>
        <w:tc>
          <w:tcPr>
            <w:tcW w:w="709" w:type="dxa"/>
          </w:tcPr>
          <w:p w14:paraId="01B6628E" w14:textId="77777777" w:rsidR="008651B2" w:rsidRPr="008D496C" w:rsidRDefault="008651B2" w:rsidP="00432B0C">
            <w:pPr>
              <w:jc w:val="center"/>
              <w:rPr>
                <w:rtl/>
              </w:rPr>
            </w:pPr>
          </w:p>
        </w:tc>
        <w:tc>
          <w:tcPr>
            <w:tcW w:w="2552" w:type="dxa"/>
            <w:tcBorders>
              <w:top w:val="single" w:sz="12" w:space="0" w:color="auto"/>
            </w:tcBorders>
          </w:tcPr>
          <w:p w14:paraId="4CEF8C85" w14:textId="77777777" w:rsidR="008651B2" w:rsidRPr="008D496C" w:rsidRDefault="008651B2" w:rsidP="00432B0C">
            <w:pPr>
              <w:jc w:val="center"/>
              <w:rPr>
                <w:rtl/>
              </w:rPr>
            </w:pPr>
            <w:r w:rsidRPr="008D496C">
              <w:rPr>
                <w:b/>
                <w:bCs/>
                <w:rtl/>
              </w:rPr>
              <w:t>חתימה וחותמת המציע</w:t>
            </w:r>
          </w:p>
        </w:tc>
      </w:tr>
    </w:tbl>
    <w:p w14:paraId="0A9255E8" w14:textId="77777777" w:rsidR="008651B2" w:rsidRPr="008D496C" w:rsidRDefault="008651B2" w:rsidP="008651B2">
      <w:pPr>
        <w:rPr>
          <w:rtl/>
        </w:rPr>
      </w:pPr>
    </w:p>
    <w:p w14:paraId="2AF66619" w14:textId="77777777" w:rsidR="008651B2" w:rsidRPr="008D496C" w:rsidRDefault="008651B2" w:rsidP="008651B2">
      <w:pPr>
        <w:rPr>
          <w:rtl/>
        </w:rPr>
      </w:pPr>
    </w:p>
    <w:p w14:paraId="49B78521" w14:textId="77777777" w:rsidR="008651B2" w:rsidRPr="008D496C" w:rsidRDefault="008651B2" w:rsidP="008651B2">
      <w:pPr>
        <w:jc w:val="center"/>
        <w:rPr>
          <w:bCs/>
          <w:spacing w:val="6"/>
          <w:u w:val="single"/>
          <w:rtl/>
        </w:rPr>
      </w:pPr>
      <w:r w:rsidRPr="008D496C">
        <w:rPr>
          <w:rFonts w:hint="cs"/>
          <w:bCs/>
          <w:spacing w:val="6"/>
          <w:u w:val="single"/>
          <w:rtl/>
        </w:rPr>
        <w:t>אישור</w:t>
      </w:r>
    </w:p>
    <w:p w14:paraId="207B17BC" w14:textId="77777777" w:rsidR="008651B2" w:rsidRPr="008D496C" w:rsidRDefault="008651B2" w:rsidP="008651B2">
      <w:pPr>
        <w:rPr>
          <w:b/>
          <w:spacing w:val="6"/>
          <w:rtl/>
        </w:rPr>
      </w:pPr>
    </w:p>
    <w:p w14:paraId="2D4A4B7C" w14:textId="77777777" w:rsidR="008651B2" w:rsidRPr="008D496C" w:rsidRDefault="008651B2" w:rsidP="008651B2">
      <w:pPr>
        <w:rPr>
          <w:b/>
          <w:spacing w:val="6"/>
          <w:rtl/>
        </w:rPr>
      </w:pPr>
      <w:r w:rsidRPr="008D496C">
        <w:rPr>
          <w:rFonts w:hint="cs"/>
          <w:b/>
          <w:spacing w:val="6"/>
          <w:rtl/>
        </w:rPr>
        <w:t>אני</w:t>
      </w:r>
      <w:r w:rsidRPr="008D496C">
        <w:rPr>
          <w:b/>
          <w:spacing w:val="6"/>
          <w:rtl/>
        </w:rPr>
        <w:t xml:space="preserve"> </w:t>
      </w:r>
      <w:r w:rsidRPr="008D496C">
        <w:rPr>
          <w:rFonts w:hint="cs"/>
          <w:b/>
          <w:spacing w:val="6"/>
          <w:rtl/>
        </w:rPr>
        <w:t>החתום</w:t>
      </w:r>
      <w:r w:rsidRPr="008D496C">
        <w:rPr>
          <w:b/>
          <w:spacing w:val="6"/>
          <w:rtl/>
        </w:rPr>
        <w:t xml:space="preserve"> </w:t>
      </w:r>
      <w:r w:rsidRPr="008D496C">
        <w:rPr>
          <w:rFonts w:hint="cs"/>
          <w:b/>
          <w:spacing w:val="6"/>
          <w:rtl/>
        </w:rPr>
        <w:t>מטה</w:t>
      </w:r>
      <w:r w:rsidRPr="008D496C">
        <w:rPr>
          <w:b/>
          <w:spacing w:val="6"/>
          <w:rtl/>
        </w:rPr>
        <w:t xml:space="preserve">, ________ </w:t>
      </w:r>
      <w:r w:rsidRPr="008D496C">
        <w:rPr>
          <w:rFonts w:hint="cs"/>
          <w:b/>
          <w:spacing w:val="6"/>
          <w:rtl/>
        </w:rPr>
        <w:t>עורך</w:t>
      </w:r>
      <w:r w:rsidRPr="008D496C">
        <w:rPr>
          <w:b/>
          <w:spacing w:val="6"/>
          <w:rtl/>
        </w:rPr>
        <w:t xml:space="preserve"> </w:t>
      </w:r>
      <w:r w:rsidRPr="008D496C">
        <w:rPr>
          <w:rFonts w:hint="cs"/>
          <w:b/>
          <w:spacing w:val="6"/>
          <w:rtl/>
        </w:rPr>
        <w:t>דין</w:t>
      </w:r>
      <w:r w:rsidRPr="008D496C">
        <w:rPr>
          <w:b/>
          <w:spacing w:val="6"/>
          <w:rtl/>
        </w:rPr>
        <w:t xml:space="preserve">, </w:t>
      </w:r>
      <w:r w:rsidRPr="008D496C">
        <w:rPr>
          <w:rFonts w:hint="cs"/>
          <w:b/>
          <w:spacing w:val="6"/>
          <w:rtl/>
        </w:rPr>
        <w:t>מאשר</w:t>
      </w:r>
      <w:r w:rsidRPr="008D496C">
        <w:rPr>
          <w:b/>
          <w:spacing w:val="6"/>
          <w:rtl/>
        </w:rPr>
        <w:t xml:space="preserve"> </w:t>
      </w:r>
      <w:r w:rsidRPr="008D496C">
        <w:rPr>
          <w:rFonts w:hint="cs"/>
          <w:b/>
          <w:spacing w:val="6"/>
          <w:rtl/>
        </w:rPr>
        <w:t>בזה</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ביום</w:t>
      </w:r>
      <w:r w:rsidRPr="008D496C">
        <w:rPr>
          <w:b/>
          <w:spacing w:val="6"/>
          <w:rtl/>
        </w:rPr>
        <w:t xml:space="preserve"> ________ </w:t>
      </w:r>
      <w:r w:rsidRPr="008D496C">
        <w:rPr>
          <w:rFonts w:hint="cs"/>
          <w:b/>
          <w:spacing w:val="6"/>
          <w:rtl/>
        </w:rPr>
        <w:t>הופיע</w:t>
      </w:r>
      <w:r w:rsidRPr="008D496C">
        <w:rPr>
          <w:b/>
          <w:spacing w:val="6"/>
          <w:rtl/>
        </w:rPr>
        <w:t xml:space="preserve"> </w:t>
      </w:r>
      <w:r w:rsidRPr="008D496C">
        <w:rPr>
          <w:rFonts w:hint="cs"/>
          <w:b/>
          <w:spacing w:val="6"/>
          <w:rtl/>
        </w:rPr>
        <w:t>בפני</w:t>
      </w:r>
      <w:r w:rsidRPr="008D496C">
        <w:rPr>
          <w:b/>
          <w:spacing w:val="6"/>
          <w:rtl/>
        </w:rPr>
        <w:t xml:space="preserve"> ___________. </w:t>
      </w:r>
      <w:r w:rsidRPr="008D496C">
        <w:rPr>
          <w:rFonts w:hint="cs"/>
          <w:b/>
          <w:spacing w:val="6"/>
          <w:rtl/>
        </w:rPr>
        <w:t>המוכר</w:t>
      </w:r>
      <w:r w:rsidRPr="008D496C">
        <w:rPr>
          <w:b/>
          <w:spacing w:val="6"/>
          <w:rtl/>
        </w:rPr>
        <w:t xml:space="preserve"> </w:t>
      </w:r>
      <w:r w:rsidRPr="008D496C">
        <w:rPr>
          <w:rFonts w:hint="cs"/>
          <w:b/>
          <w:spacing w:val="6"/>
          <w:rtl/>
        </w:rPr>
        <w:t>לי</w:t>
      </w:r>
      <w:r w:rsidRPr="008D496C">
        <w:rPr>
          <w:b/>
          <w:spacing w:val="6"/>
          <w:rtl/>
        </w:rPr>
        <w:t xml:space="preserve"> </w:t>
      </w:r>
      <w:r w:rsidRPr="008D496C">
        <w:rPr>
          <w:rFonts w:hint="cs"/>
          <w:b/>
          <w:spacing w:val="6"/>
          <w:rtl/>
        </w:rPr>
        <w:t>אישית</w:t>
      </w:r>
      <w:r w:rsidRPr="008D496C">
        <w:rPr>
          <w:b/>
          <w:spacing w:val="6"/>
          <w:rtl/>
        </w:rPr>
        <w:t xml:space="preserve"> / </w:t>
      </w:r>
      <w:r w:rsidRPr="008D496C">
        <w:rPr>
          <w:rFonts w:hint="cs"/>
          <w:b/>
          <w:spacing w:val="6"/>
          <w:rtl/>
        </w:rPr>
        <w:t>שזיהיתיו</w:t>
      </w:r>
      <w:r w:rsidRPr="008D496C">
        <w:rPr>
          <w:b/>
          <w:spacing w:val="6"/>
          <w:rtl/>
        </w:rPr>
        <w:t xml:space="preserve"> </w:t>
      </w:r>
      <w:r w:rsidRPr="008D496C">
        <w:rPr>
          <w:rFonts w:hint="cs"/>
          <w:b/>
          <w:spacing w:val="6"/>
          <w:rtl/>
        </w:rPr>
        <w:t>על</w:t>
      </w:r>
      <w:r w:rsidRPr="008D496C">
        <w:rPr>
          <w:b/>
          <w:spacing w:val="6"/>
          <w:rtl/>
        </w:rPr>
        <w:t xml:space="preserve"> </w:t>
      </w:r>
      <w:r w:rsidRPr="008D496C">
        <w:rPr>
          <w:rFonts w:hint="cs"/>
          <w:b/>
          <w:spacing w:val="6"/>
          <w:rtl/>
        </w:rPr>
        <w:t>פי</w:t>
      </w:r>
      <w:r w:rsidRPr="008D496C">
        <w:rPr>
          <w:b/>
          <w:spacing w:val="6"/>
          <w:rtl/>
        </w:rPr>
        <w:t xml:space="preserve"> </w:t>
      </w:r>
      <w:r w:rsidRPr="008D496C">
        <w:rPr>
          <w:rFonts w:hint="cs"/>
          <w:b/>
          <w:spacing w:val="6"/>
          <w:rtl/>
        </w:rPr>
        <w:t>תעודת</w:t>
      </w:r>
      <w:r w:rsidRPr="008D496C">
        <w:rPr>
          <w:b/>
          <w:spacing w:val="6"/>
          <w:rtl/>
        </w:rPr>
        <w:t xml:space="preserve"> </w:t>
      </w:r>
      <w:r w:rsidRPr="008D496C">
        <w:rPr>
          <w:rFonts w:hint="cs"/>
          <w:b/>
          <w:spacing w:val="6"/>
          <w:rtl/>
        </w:rPr>
        <w:t>זהות</w:t>
      </w:r>
      <w:r w:rsidRPr="008D496C">
        <w:rPr>
          <w:b/>
          <w:spacing w:val="6"/>
          <w:rtl/>
        </w:rPr>
        <w:t xml:space="preserve"> </w:t>
      </w:r>
      <w:r w:rsidRPr="008D496C">
        <w:rPr>
          <w:rFonts w:hint="cs"/>
          <w:b/>
          <w:spacing w:val="6"/>
          <w:rtl/>
        </w:rPr>
        <w:t>מס</w:t>
      </w:r>
      <w:r w:rsidRPr="008D496C">
        <w:rPr>
          <w:b/>
          <w:spacing w:val="6"/>
          <w:rtl/>
        </w:rPr>
        <w:t xml:space="preserve">' _________ </w:t>
      </w:r>
      <w:r w:rsidRPr="008D496C">
        <w:rPr>
          <w:rFonts w:hint="cs"/>
          <w:b/>
          <w:spacing w:val="6"/>
          <w:rtl/>
        </w:rPr>
        <w:t>ולאחר</w:t>
      </w:r>
      <w:r w:rsidRPr="008D496C">
        <w:rPr>
          <w:b/>
          <w:spacing w:val="6"/>
          <w:rtl/>
        </w:rPr>
        <w:t xml:space="preserve"> </w:t>
      </w:r>
      <w:r w:rsidRPr="008D496C">
        <w:rPr>
          <w:rFonts w:hint="cs"/>
          <w:b/>
          <w:spacing w:val="6"/>
          <w:rtl/>
        </w:rPr>
        <w:t>שהזהרתיו</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עליו</w:t>
      </w:r>
      <w:r w:rsidRPr="008D496C">
        <w:rPr>
          <w:b/>
          <w:spacing w:val="6"/>
          <w:rtl/>
        </w:rPr>
        <w:t xml:space="preserve"> </w:t>
      </w:r>
      <w:r w:rsidRPr="008D496C">
        <w:rPr>
          <w:rFonts w:hint="cs"/>
          <w:b/>
          <w:spacing w:val="6"/>
          <w:rtl/>
        </w:rPr>
        <w:t>לומר</w:t>
      </w:r>
      <w:r w:rsidRPr="008D496C">
        <w:rPr>
          <w:b/>
          <w:spacing w:val="6"/>
          <w:rtl/>
        </w:rPr>
        <w:t xml:space="preserve"> </w:t>
      </w:r>
      <w:r w:rsidRPr="008D496C">
        <w:rPr>
          <w:rFonts w:hint="cs"/>
          <w:b/>
          <w:spacing w:val="6"/>
          <w:rtl/>
        </w:rPr>
        <w:t>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כולה</w:t>
      </w:r>
      <w:r w:rsidRPr="008D496C">
        <w:rPr>
          <w:b/>
          <w:spacing w:val="6"/>
          <w:rtl/>
        </w:rPr>
        <w:t xml:space="preserve"> </w:t>
      </w:r>
      <w:r w:rsidRPr="008D496C">
        <w:rPr>
          <w:rFonts w:hint="cs"/>
          <w:b/>
          <w:spacing w:val="6"/>
          <w:rtl/>
        </w:rPr>
        <w:t>ואת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בלבד</w:t>
      </w:r>
      <w:r w:rsidRPr="008D496C">
        <w:rPr>
          <w:b/>
          <w:spacing w:val="6"/>
          <w:rtl/>
        </w:rPr>
        <w:t xml:space="preserve">, </w:t>
      </w:r>
      <w:r w:rsidRPr="008D496C">
        <w:rPr>
          <w:rFonts w:hint="cs"/>
          <w:b/>
          <w:spacing w:val="6"/>
          <w:rtl/>
        </w:rPr>
        <w:t>וכי</w:t>
      </w:r>
      <w:r w:rsidRPr="008D496C">
        <w:rPr>
          <w:b/>
          <w:spacing w:val="6"/>
          <w:rtl/>
        </w:rPr>
        <w:t xml:space="preserve"> </w:t>
      </w:r>
      <w:r w:rsidRPr="008D496C">
        <w:rPr>
          <w:rFonts w:hint="cs"/>
          <w:b/>
          <w:spacing w:val="6"/>
          <w:rtl/>
        </w:rPr>
        <w:t>יהיה</w:t>
      </w:r>
      <w:r w:rsidRPr="008D496C">
        <w:rPr>
          <w:b/>
          <w:spacing w:val="6"/>
          <w:rtl/>
        </w:rPr>
        <w:t xml:space="preserve"> </w:t>
      </w:r>
      <w:r w:rsidRPr="008D496C">
        <w:rPr>
          <w:rFonts w:hint="cs"/>
          <w:b/>
          <w:spacing w:val="6"/>
          <w:rtl/>
        </w:rPr>
        <w:t>צפוי</w:t>
      </w:r>
      <w:r w:rsidRPr="008D496C">
        <w:rPr>
          <w:b/>
          <w:spacing w:val="6"/>
          <w:rtl/>
        </w:rPr>
        <w:t xml:space="preserve"> </w:t>
      </w:r>
      <w:r w:rsidRPr="008D496C">
        <w:rPr>
          <w:rFonts w:hint="cs"/>
          <w:b/>
          <w:spacing w:val="6"/>
          <w:rtl/>
        </w:rPr>
        <w:t>לעונשים</w:t>
      </w:r>
      <w:r w:rsidRPr="008D496C">
        <w:rPr>
          <w:b/>
          <w:spacing w:val="6"/>
          <w:rtl/>
        </w:rPr>
        <w:t xml:space="preserve"> </w:t>
      </w:r>
      <w:r w:rsidRPr="008D496C">
        <w:rPr>
          <w:rFonts w:hint="cs"/>
          <w:b/>
          <w:spacing w:val="6"/>
          <w:rtl/>
        </w:rPr>
        <w:t>הקבועים</w:t>
      </w:r>
      <w:r w:rsidRPr="008D496C">
        <w:rPr>
          <w:b/>
          <w:spacing w:val="6"/>
          <w:rtl/>
        </w:rPr>
        <w:t xml:space="preserve"> </w:t>
      </w:r>
      <w:r w:rsidRPr="008D496C">
        <w:rPr>
          <w:rFonts w:hint="cs"/>
          <w:b/>
          <w:spacing w:val="6"/>
          <w:rtl/>
        </w:rPr>
        <w:t>בחוק</w:t>
      </w:r>
      <w:r w:rsidRPr="008D496C">
        <w:rPr>
          <w:b/>
          <w:spacing w:val="6"/>
          <w:rtl/>
        </w:rPr>
        <w:t xml:space="preserve"> </w:t>
      </w:r>
      <w:r w:rsidRPr="008D496C">
        <w:rPr>
          <w:rFonts w:hint="cs"/>
          <w:b/>
          <w:spacing w:val="6"/>
          <w:rtl/>
        </w:rPr>
        <w:t>אם</w:t>
      </w:r>
      <w:r w:rsidRPr="008D496C">
        <w:rPr>
          <w:b/>
          <w:spacing w:val="6"/>
          <w:rtl/>
        </w:rPr>
        <w:t xml:space="preserve"> </w:t>
      </w:r>
      <w:r w:rsidRPr="008D496C">
        <w:rPr>
          <w:rFonts w:hint="cs"/>
          <w:b/>
          <w:spacing w:val="6"/>
          <w:rtl/>
        </w:rPr>
        <w:t>לא</w:t>
      </w:r>
      <w:r w:rsidRPr="008D496C">
        <w:rPr>
          <w:b/>
          <w:spacing w:val="6"/>
          <w:rtl/>
        </w:rPr>
        <w:t xml:space="preserve"> </w:t>
      </w:r>
      <w:r w:rsidRPr="008D496C">
        <w:rPr>
          <w:rFonts w:hint="cs"/>
          <w:b/>
          <w:spacing w:val="6"/>
          <w:rtl/>
        </w:rPr>
        <w:t>יעשה</w:t>
      </w:r>
      <w:r w:rsidRPr="008D496C">
        <w:rPr>
          <w:b/>
          <w:spacing w:val="6"/>
          <w:rtl/>
        </w:rPr>
        <w:t xml:space="preserve"> </w:t>
      </w:r>
      <w:r w:rsidRPr="008D496C">
        <w:rPr>
          <w:rFonts w:hint="cs"/>
          <w:b/>
          <w:spacing w:val="6"/>
          <w:rtl/>
        </w:rPr>
        <w:t>כן</w:t>
      </w:r>
      <w:r w:rsidRPr="008D496C">
        <w:rPr>
          <w:b/>
          <w:spacing w:val="6"/>
          <w:rtl/>
        </w:rPr>
        <w:t xml:space="preserve">, </w:t>
      </w:r>
      <w:r w:rsidRPr="008D496C">
        <w:rPr>
          <w:rFonts w:hint="cs"/>
          <w:b/>
          <w:spacing w:val="6"/>
          <w:rtl/>
        </w:rPr>
        <w:t>אישר</w:t>
      </w:r>
      <w:r w:rsidRPr="008D496C">
        <w:rPr>
          <w:b/>
          <w:spacing w:val="6"/>
          <w:rtl/>
        </w:rPr>
        <w:t xml:space="preserve"> </w:t>
      </w:r>
      <w:r w:rsidRPr="008D496C">
        <w:rPr>
          <w:rFonts w:hint="cs"/>
          <w:b/>
          <w:spacing w:val="6"/>
          <w:rtl/>
        </w:rPr>
        <w:t>נכונות</w:t>
      </w:r>
      <w:r w:rsidRPr="008D496C">
        <w:rPr>
          <w:b/>
          <w:spacing w:val="6"/>
          <w:rtl/>
        </w:rPr>
        <w:t xml:space="preserve"> </w:t>
      </w:r>
      <w:r w:rsidRPr="008D496C">
        <w:rPr>
          <w:rFonts w:hint="cs"/>
          <w:b/>
          <w:spacing w:val="6"/>
          <w:rtl/>
        </w:rPr>
        <w:t>הצהרתו</w:t>
      </w:r>
      <w:r w:rsidRPr="008D496C">
        <w:rPr>
          <w:b/>
          <w:spacing w:val="6"/>
          <w:rtl/>
        </w:rPr>
        <w:t xml:space="preserve"> </w:t>
      </w:r>
      <w:r w:rsidRPr="008D496C">
        <w:rPr>
          <w:rFonts w:hint="cs"/>
          <w:b/>
          <w:spacing w:val="6"/>
          <w:rtl/>
        </w:rPr>
        <w:t>דלעיל</w:t>
      </w:r>
      <w:r w:rsidRPr="008D496C">
        <w:rPr>
          <w:b/>
          <w:spacing w:val="6"/>
          <w:rtl/>
        </w:rPr>
        <w:t xml:space="preserve"> </w:t>
      </w:r>
      <w:r w:rsidRPr="008D496C">
        <w:rPr>
          <w:rFonts w:hint="cs"/>
          <w:b/>
          <w:spacing w:val="6"/>
          <w:rtl/>
        </w:rPr>
        <w:t>וחתם</w:t>
      </w:r>
      <w:r w:rsidRPr="008D496C">
        <w:rPr>
          <w:b/>
          <w:spacing w:val="6"/>
          <w:rtl/>
        </w:rPr>
        <w:t xml:space="preserve"> </w:t>
      </w:r>
      <w:r w:rsidRPr="008D496C">
        <w:rPr>
          <w:rFonts w:hint="cs"/>
          <w:b/>
          <w:spacing w:val="6"/>
          <w:rtl/>
        </w:rPr>
        <w:t>עליה</w:t>
      </w:r>
      <w:r w:rsidRPr="008D496C">
        <w:rPr>
          <w:b/>
          <w:spacing w:val="6"/>
          <w:rtl/>
        </w:rPr>
        <w:t>.</w:t>
      </w:r>
    </w:p>
    <w:p w14:paraId="163E92C4" w14:textId="77777777" w:rsidR="008651B2" w:rsidRPr="008D496C"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8D496C" w14:paraId="17E8EE52" w14:textId="77777777" w:rsidTr="00EA59F1">
        <w:trPr>
          <w:jc w:val="center"/>
        </w:trPr>
        <w:tc>
          <w:tcPr>
            <w:tcW w:w="2268" w:type="dxa"/>
            <w:tcBorders>
              <w:bottom w:val="single" w:sz="12" w:space="0" w:color="auto"/>
            </w:tcBorders>
          </w:tcPr>
          <w:p w14:paraId="79911DF3" w14:textId="77777777" w:rsidR="008651B2" w:rsidRPr="008D496C" w:rsidRDefault="008651B2" w:rsidP="00432B0C">
            <w:pPr>
              <w:jc w:val="center"/>
              <w:rPr>
                <w:rtl/>
                <w:lang w:val="fr-FR"/>
              </w:rPr>
            </w:pPr>
          </w:p>
        </w:tc>
        <w:tc>
          <w:tcPr>
            <w:tcW w:w="1560" w:type="dxa"/>
          </w:tcPr>
          <w:p w14:paraId="4F36EEAF" w14:textId="77777777" w:rsidR="008651B2" w:rsidRPr="008D496C" w:rsidRDefault="008651B2" w:rsidP="00432B0C">
            <w:pPr>
              <w:rPr>
                <w:rtl/>
                <w:lang w:val="fr-FR"/>
              </w:rPr>
            </w:pPr>
          </w:p>
        </w:tc>
        <w:tc>
          <w:tcPr>
            <w:tcW w:w="2268" w:type="dxa"/>
            <w:tcBorders>
              <w:bottom w:val="single" w:sz="12" w:space="0" w:color="auto"/>
            </w:tcBorders>
          </w:tcPr>
          <w:p w14:paraId="096F8FB6" w14:textId="77777777" w:rsidR="008651B2" w:rsidRPr="008D496C" w:rsidRDefault="008651B2" w:rsidP="00432B0C">
            <w:pPr>
              <w:rPr>
                <w:rtl/>
                <w:lang w:val="fr-FR"/>
              </w:rPr>
            </w:pPr>
          </w:p>
        </w:tc>
      </w:tr>
      <w:tr w:rsidR="008651B2" w:rsidRPr="008D496C" w14:paraId="1421F85B" w14:textId="77777777" w:rsidTr="00EA59F1">
        <w:trPr>
          <w:jc w:val="center"/>
        </w:trPr>
        <w:tc>
          <w:tcPr>
            <w:tcW w:w="2268" w:type="dxa"/>
            <w:tcBorders>
              <w:top w:val="single" w:sz="12" w:space="0" w:color="auto"/>
            </w:tcBorders>
          </w:tcPr>
          <w:p w14:paraId="5E0B71EA" w14:textId="77777777" w:rsidR="008651B2" w:rsidRPr="008D496C" w:rsidRDefault="008651B2" w:rsidP="00432B0C">
            <w:pPr>
              <w:jc w:val="center"/>
              <w:rPr>
                <w:b/>
                <w:bCs/>
                <w:rtl/>
                <w:lang w:val="fr-FR"/>
              </w:rPr>
            </w:pPr>
            <w:r w:rsidRPr="008D496C">
              <w:rPr>
                <w:rFonts w:hint="cs"/>
                <w:b/>
                <w:bCs/>
                <w:rtl/>
                <w:lang w:val="fr-FR"/>
              </w:rPr>
              <w:t>תאריך</w:t>
            </w:r>
          </w:p>
        </w:tc>
        <w:tc>
          <w:tcPr>
            <w:tcW w:w="1560" w:type="dxa"/>
          </w:tcPr>
          <w:p w14:paraId="781E0BB3" w14:textId="77777777" w:rsidR="008651B2" w:rsidRPr="008D496C" w:rsidRDefault="008651B2" w:rsidP="00432B0C">
            <w:pPr>
              <w:rPr>
                <w:b/>
                <w:bCs/>
                <w:rtl/>
                <w:lang w:val="fr-FR"/>
              </w:rPr>
            </w:pPr>
          </w:p>
        </w:tc>
        <w:tc>
          <w:tcPr>
            <w:tcW w:w="2268" w:type="dxa"/>
            <w:tcBorders>
              <w:top w:val="single" w:sz="12" w:space="0" w:color="auto"/>
            </w:tcBorders>
          </w:tcPr>
          <w:p w14:paraId="33B3CF3C" w14:textId="77777777" w:rsidR="008651B2" w:rsidRPr="008D496C" w:rsidRDefault="008651B2" w:rsidP="00432B0C">
            <w:pPr>
              <w:jc w:val="center"/>
              <w:rPr>
                <w:b/>
                <w:bCs/>
                <w:rtl/>
                <w:lang w:val="fr-FR"/>
              </w:rPr>
            </w:pPr>
            <w:r w:rsidRPr="008D496C">
              <w:rPr>
                <w:rFonts w:hint="cs"/>
                <w:b/>
                <w:bCs/>
                <w:rtl/>
                <w:lang w:val="fr-FR"/>
              </w:rPr>
              <w:t>חתימה</w:t>
            </w:r>
          </w:p>
        </w:tc>
      </w:tr>
    </w:tbl>
    <w:p w14:paraId="76418070" w14:textId="77777777" w:rsidR="008651B2" w:rsidRPr="008D496C" w:rsidRDefault="008651B2" w:rsidP="008651B2">
      <w:pPr>
        <w:jc w:val="center"/>
        <w:rPr>
          <w:rtl/>
        </w:rPr>
      </w:pPr>
    </w:p>
    <w:p w14:paraId="49E95088" w14:textId="77777777" w:rsidR="008651B2" w:rsidRPr="008D496C" w:rsidRDefault="008651B2" w:rsidP="008651B2">
      <w:pPr>
        <w:jc w:val="center"/>
        <w:rPr>
          <w:rtl/>
        </w:rPr>
      </w:pPr>
    </w:p>
    <w:p w14:paraId="5EFC2C9B" w14:textId="77777777" w:rsidR="008651B2" w:rsidRPr="008D496C" w:rsidRDefault="008651B2" w:rsidP="005F2ECC">
      <w:pPr>
        <w:rPr>
          <w:rtl/>
        </w:rPr>
      </w:pPr>
      <w:bookmarkStart w:id="127" w:name="_Toc174250184"/>
      <w:bookmarkStart w:id="128" w:name="_Toc179603298"/>
    </w:p>
    <w:p w14:paraId="0B4826A1" w14:textId="77777777" w:rsidR="008651B2" w:rsidRPr="008D496C" w:rsidRDefault="008651B2" w:rsidP="00076027">
      <w:pPr>
        <w:pStyle w:val="20"/>
        <w:spacing w:before="0" w:after="0"/>
        <w:jc w:val="center"/>
        <w:rPr>
          <w:rtl/>
        </w:rPr>
      </w:pPr>
      <w:r w:rsidRPr="008D496C">
        <w:rPr>
          <w:rFonts w:cs="David"/>
          <w:rtl/>
        </w:rPr>
        <w:br w:type="page"/>
      </w:r>
      <w:bookmarkEnd w:id="127"/>
      <w:bookmarkEnd w:id="128"/>
    </w:p>
    <w:p w14:paraId="69FEACAD" w14:textId="77777777" w:rsidR="003215F3" w:rsidRPr="008D496C" w:rsidRDefault="003215F3" w:rsidP="00A37AAA">
      <w:pPr>
        <w:pStyle w:val="20"/>
        <w:spacing w:before="0" w:after="0"/>
        <w:jc w:val="center"/>
        <w:rPr>
          <w:rFonts w:cs="David"/>
          <w:rtl/>
        </w:rPr>
        <w:sectPr w:rsidR="003215F3" w:rsidRPr="008D496C" w:rsidSect="00432B0C">
          <w:endnotePr>
            <w:numFmt w:val="lowerLetter"/>
          </w:endnotePr>
          <w:pgSz w:w="11907" w:h="16840" w:code="9"/>
          <w:pgMar w:top="1134" w:right="1134" w:bottom="992" w:left="1134" w:header="720" w:footer="482" w:gutter="0"/>
          <w:cols w:space="720"/>
          <w:titlePg/>
          <w:bidi/>
          <w:rtlGutter/>
        </w:sectPr>
      </w:pPr>
      <w:bookmarkStart w:id="129" w:name="_Toc373412337"/>
    </w:p>
    <w:p w14:paraId="6A335FE8" w14:textId="77777777" w:rsidR="003215F3" w:rsidRPr="008D496C" w:rsidRDefault="003215F3" w:rsidP="00F249FE">
      <w:pPr>
        <w:pStyle w:val="20"/>
        <w:spacing w:before="0" w:after="0"/>
        <w:jc w:val="center"/>
        <w:rPr>
          <w:rFonts w:cs="David"/>
          <w:rtl/>
        </w:rPr>
      </w:pPr>
      <w:bookmarkStart w:id="130" w:name="_Toc464132291"/>
      <w:r w:rsidRPr="008D496C">
        <w:rPr>
          <w:rFonts w:cs="David" w:hint="cs"/>
          <w:rtl/>
        </w:rPr>
        <w:lastRenderedPageBreak/>
        <w:t>נספח</w:t>
      </w:r>
      <w:r w:rsidRPr="008D496C">
        <w:rPr>
          <w:rFonts w:cs="David"/>
          <w:rtl/>
        </w:rPr>
        <w:t xml:space="preserve"> </w:t>
      </w:r>
      <w:r w:rsidRPr="008D496C">
        <w:rPr>
          <w:rFonts w:cs="David" w:hint="cs"/>
          <w:rtl/>
        </w:rPr>
        <w:t>ב</w:t>
      </w:r>
      <w:r w:rsidRPr="008D496C">
        <w:rPr>
          <w:rFonts w:cs="David"/>
          <w:rtl/>
        </w:rPr>
        <w:t>'</w:t>
      </w:r>
      <w:r w:rsidR="00F249FE">
        <w:rPr>
          <w:rFonts w:cs="David" w:hint="cs"/>
          <w:rtl/>
        </w:rPr>
        <w:t>9</w:t>
      </w:r>
      <w:r w:rsidRPr="008D496C">
        <w:rPr>
          <w:rFonts w:cs="David" w:hint="cs"/>
          <w:rtl/>
        </w:rPr>
        <w:t xml:space="preserve"> - נוסח ערבות</w:t>
      </w:r>
      <w:r w:rsidRPr="008D496C">
        <w:rPr>
          <w:rFonts w:cs="David"/>
          <w:rtl/>
        </w:rPr>
        <w:t xml:space="preserve"> </w:t>
      </w:r>
      <w:r w:rsidRPr="008D496C">
        <w:rPr>
          <w:rFonts w:cs="David" w:hint="cs"/>
          <w:rtl/>
        </w:rPr>
        <w:t>הצעה</w:t>
      </w:r>
      <w:bookmarkEnd w:id="130"/>
    </w:p>
    <w:p w14:paraId="4FF3392C" w14:textId="77777777" w:rsidR="003215F3" w:rsidRPr="008D496C" w:rsidRDefault="003215F3" w:rsidP="003215F3">
      <w:pPr>
        <w:widowControl w:val="0"/>
        <w:overflowPunct/>
        <w:autoSpaceDE/>
        <w:autoSpaceDN/>
        <w:adjustRightInd/>
        <w:ind w:left="283" w:right="180" w:hanging="567"/>
        <w:textAlignment w:val="auto"/>
        <w:rPr>
          <w:b/>
          <w:bCs/>
          <w:spacing w:val="6"/>
          <w:rtl/>
          <w:lang w:eastAsia="en-US"/>
        </w:rPr>
      </w:pPr>
    </w:p>
    <w:p w14:paraId="40E52A6C" w14:textId="77777777" w:rsidR="003215F3" w:rsidRPr="008D496C" w:rsidRDefault="003215F3" w:rsidP="003215F3">
      <w:r w:rsidRPr="008D496C">
        <w:rPr>
          <w:rtl/>
        </w:rPr>
        <w:t>שם הבנק/חברת הביטוח ________________</w:t>
      </w:r>
    </w:p>
    <w:p w14:paraId="3299381E" w14:textId="77777777" w:rsidR="003215F3" w:rsidRPr="008D496C" w:rsidRDefault="003215F3" w:rsidP="003215F3">
      <w:r w:rsidRPr="008D496C">
        <w:rPr>
          <w:rtl/>
        </w:rPr>
        <w:t>מס' הטלפון ________________________</w:t>
      </w:r>
    </w:p>
    <w:p w14:paraId="3B0AAA4B" w14:textId="77777777" w:rsidR="003215F3" w:rsidRPr="008D496C" w:rsidRDefault="003215F3" w:rsidP="003215F3">
      <w:r w:rsidRPr="008D496C">
        <w:rPr>
          <w:noProof/>
          <w:lang w:eastAsia="en-US"/>
        </w:rPr>
        <w:drawing>
          <wp:anchor distT="0" distB="0" distL="114300" distR="114300" simplePos="0" relativeHeight="251667456" behindDoc="1" locked="0" layoutInCell="1" allowOverlap="1" wp14:anchorId="1B3CB8A7" wp14:editId="03849359">
            <wp:simplePos x="0" y="0"/>
            <wp:positionH relativeFrom="column">
              <wp:posOffset>111760</wp:posOffset>
            </wp:positionH>
            <wp:positionV relativeFrom="paragraph">
              <wp:posOffset>86360</wp:posOffset>
            </wp:positionV>
            <wp:extent cx="5104765" cy="3594100"/>
            <wp:effectExtent l="0" t="0" r="635"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104765" cy="3594100"/>
                    </a:xfrm>
                    <a:prstGeom prst="rect">
                      <a:avLst/>
                    </a:prstGeom>
                    <a:noFill/>
                  </pic:spPr>
                </pic:pic>
              </a:graphicData>
            </a:graphic>
          </wp:anchor>
        </w:drawing>
      </w:r>
      <w:r w:rsidRPr="008D496C">
        <w:rPr>
          <w:rtl/>
        </w:rPr>
        <w:t>מס' הפקס: ________________________</w:t>
      </w:r>
    </w:p>
    <w:p w14:paraId="2333DF75" w14:textId="77777777" w:rsidR="003215F3" w:rsidRPr="008D496C" w:rsidRDefault="003215F3" w:rsidP="003215F3"/>
    <w:p w14:paraId="181047AD" w14:textId="77777777" w:rsidR="003215F3" w:rsidRPr="000226CE" w:rsidRDefault="003215F3" w:rsidP="003215F3">
      <w:pPr>
        <w:jc w:val="center"/>
        <w:rPr>
          <w:b/>
          <w:bCs/>
          <w:u w:val="single"/>
        </w:rPr>
      </w:pPr>
      <w:r w:rsidRPr="000226CE">
        <w:rPr>
          <w:b/>
          <w:bCs/>
          <w:u w:val="single"/>
          <w:rtl/>
        </w:rPr>
        <w:t>כתב ערבות</w:t>
      </w:r>
    </w:p>
    <w:p w14:paraId="439A65DB" w14:textId="77777777" w:rsidR="003215F3" w:rsidRPr="000226CE" w:rsidRDefault="003215F3" w:rsidP="003215F3">
      <w:pPr>
        <w:rPr>
          <w:b/>
          <w:bCs/>
        </w:rPr>
      </w:pPr>
      <w:r w:rsidRPr="000226CE">
        <w:rPr>
          <w:b/>
          <w:bCs/>
          <w:rtl/>
        </w:rPr>
        <w:t xml:space="preserve">לכבוד </w:t>
      </w:r>
    </w:p>
    <w:p w14:paraId="15424A45" w14:textId="77777777" w:rsidR="003215F3" w:rsidRPr="000226CE" w:rsidRDefault="003215F3" w:rsidP="003215F3">
      <w:pPr>
        <w:rPr>
          <w:b/>
          <w:bCs/>
        </w:rPr>
      </w:pPr>
      <w:r w:rsidRPr="000226CE">
        <w:rPr>
          <w:b/>
          <w:bCs/>
          <w:rtl/>
        </w:rPr>
        <w:t xml:space="preserve">ממשלת ישראל </w:t>
      </w:r>
    </w:p>
    <w:p w14:paraId="2B27E606" w14:textId="77777777" w:rsidR="003215F3" w:rsidRPr="000226CE" w:rsidRDefault="003215F3" w:rsidP="0018545D">
      <w:pPr>
        <w:rPr>
          <w:b/>
          <w:bCs/>
          <w:rtl/>
        </w:rPr>
      </w:pPr>
      <w:r w:rsidRPr="000226CE">
        <w:rPr>
          <w:b/>
          <w:bCs/>
          <w:rtl/>
        </w:rPr>
        <w:t xml:space="preserve">באמצעות משרד </w:t>
      </w:r>
      <w:r w:rsidRPr="000226CE">
        <w:rPr>
          <w:rFonts w:hint="cs"/>
          <w:b/>
          <w:bCs/>
          <w:rtl/>
        </w:rPr>
        <w:t>המדע</w:t>
      </w:r>
      <w:r w:rsidR="0018545D" w:rsidRPr="000226CE">
        <w:rPr>
          <w:rFonts w:hint="cs"/>
          <w:b/>
          <w:bCs/>
          <w:rtl/>
        </w:rPr>
        <w:t xml:space="preserve"> והטכנולוגיה</w:t>
      </w:r>
    </w:p>
    <w:p w14:paraId="34B04D6C" w14:textId="77777777" w:rsidR="003215F3" w:rsidRPr="000226CE" w:rsidRDefault="003215F3" w:rsidP="003215F3">
      <w:pPr>
        <w:rPr>
          <w:b/>
          <w:bCs/>
          <w:rtl/>
        </w:rPr>
      </w:pPr>
    </w:p>
    <w:p w14:paraId="6A96E885" w14:textId="77777777" w:rsidR="003215F3" w:rsidRPr="000226CE" w:rsidRDefault="003215F3" w:rsidP="003215F3">
      <w:pPr>
        <w:jc w:val="center"/>
        <w:rPr>
          <w:b/>
          <w:bCs/>
          <w:rtl/>
        </w:rPr>
      </w:pPr>
      <w:r w:rsidRPr="000226CE">
        <w:rPr>
          <w:b/>
          <w:bCs/>
          <w:rtl/>
        </w:rPr>
        <w:t>הנדון: ערבות מס'____________</w:t>
      </w:r>
    </w:p>
    <w:p w14:paraId="3A6330AD" w14:textId="77777777" w:rsidR="003215F3" w:rsidRPr="000226CE" w:rsidRDefault="003215F3" w:rsidP="003215F3"/>
    <w:p w14:paraId="0A4F2814" w14:textId="77777777" w:rsidR="003215F3" w:rsidRPr="000226CE" w:rsidRDefault="003215F3" w:rsidP="00E94091">
      <w:pPr>
        <w:rPr>
          <w:rtl/>
        </w:rPr>
      </w:pPr>
      <w:r w:rsidRPr="000226CE">
        <w:rPr>
          <w:rtl/>
        </w:rPr>
        <w:t xml:space="preserve">אנו ערבים בזה כלפיכם לסילוק כל סכום עד לסך </w:t>
      </w:r>
      <w:r w:rsidRPr="000226CE">
        <w:rPr>
          <w:rFonts w:hint="cs"/>
          <w:rtl/>
        </w:rPr>
        <w:t>של</w:t>
      </w:r>
      <w:r w:rsidRPr="000226CE">
        <w:rPr>
          <w:rFonts w:hint="cs"/>
          <w:b/>
          <w:bCs/>
          <w:u w:val="single"/>
          <w:rtl/>
        </w:rPr>
        <w:t xml:space="preserve"> </w:t>
      </w:r>
      <w:r w:rsidR="00E94091" w:rsidRPr="000226CE">
        <w:rPr>
          <w:rFonts w:hint="cs"/>
          <w:b/>
          <w:bCs/>
          <w:u w:val="single"/>
          <w:rtl/>
        </w:rPr>
        <w:t>12</w:t>
      </w:r>
      <w:r w:rsidR="00824762" w:rsidRPr="000226CE">
        <w:rPr>
          <w:rFonts w:hint="cs"/>
          <w:b/>
          <w:bCs/>
          <w:u w:val="single"/>
          <w:rtl/>
        </w:rPr>
        <w:t>,500</w:t>
      </w:r>
      <w:r w:rsidRPr="000226CE">
        <w:rPr>
          <w:rFonts w:hint="cs"/>
          <w:b/>
          <w:bCs/>
          <w:u w:val="single"/>
          <w:rtl/>
        </w:rPr>
        <w:t xml:space="preserve"> ש"ח</w:t>
      </w:r>
      <w:r w:rsidRPr="000C49A5">
        <w:rPr>
          <w:rFonts w:hint="cs"/>
          <w:b/>
          <w:bCs/>
          <w:rtl/>
        </w:rPr>
        <w:t xml:space="preserve"> </w:t>
      </w:r>
      <w:r w:rsidRPr="000226CE">
        <w:rPr>
          <w:rFonts w:hint="cs"/>
          <w:rtl/>
        </w:rPr>
        <w:t>(</w:t>
      </w:r>
      <w:r w:rsidR="00824762" w:rsidRPr="000226CE">
        <w:rPr>
          <w:rFonts w:hint="cs"/>
          <w:rtl/>
        </w:rPr>
        <w:t>ש</w:t>
      </w:r>
      <w:r w:rsidR="00E94091" w:rsidRPr="000226CE">
        <w:rPr>
          <w:rFonts w:hint="cs"/>
          <w:rtl/>
        </w:rPr>
        <w:t>תים עשרה</w:t>
      </w:r>
      <w:r w:rsidR="00824762" w:rsidRPr="000226CE">
        <w:rPr>
          <w:rFonts w:hint="cs"/>
          <w:rtl/>
        </w:rPr>
        <w:t xml:space="preserve"> אל</w:t>
      </w:r>
      <w:r w:rsidR="00E94091" w:rsidRPr="000226CE">
        <w:rPr>
          <w:rFonts w:hint="cs"/>
          <w:rtl/>
        </w:rPr>
        <w:t>ף</w:t>
      </w:r>
      <w:r w:rsidR="00824762" w:rsidRPr="000226CE">
        <w:rPr>
          <w:rFonts w:hint="cs"/>
          <w:rtl/>
        </w:rPr>
        <w:t xml:space="preserve"> וחמש מאות</w:t>
      </w:r>
      <w:r w:rsidRPr="000226CE">
        <w:rPr>
          <w:rFonts w:hint="cs"/>
          <w:rtl/>
        </w:rPr>
        <w:t xml:space="preserve"> שקלים חדשים) (להלן: "</w:t>
      </w:r>
      <w:r w:rsidRPr="000226CE">
        <w:rPr>
          <w:rFonts w:hint="cs"/>
          <w:b/>
          <w:bCs/>
          <w:rtl/>
        </w:rPr>
        <w:t>סכום הערבות</w:t>
      </w:r>
      <w:r w:rsidRPr="000226CE">
        <w:rPr>
          <w:rFonts w:hint="cs"/>
          <w:rtl/>
        </w:rPr>
        <w:t>")</w:t>
      </w:r>
      <w:r w:rsidR="008D496C" w:rsidRPr="000226CE">
        <w:rPr>
          <w:rFonts w:hint="cs"/>
          <w:rtl/>
        </w:rPr>
        <w:t>.</w:t>
      </w:r>
    </w:p>
    <w:p w14:paraId="19C148D5" w14:textId="77777777" w:rsidR="003215F3" w:rsidRPr="000226CE" w:rsidRDefault="003215F3" w:rsidP="003215F3"/>
    <w:p w14:paraId="2713C462" w14:textId="77777777" w:rsidR="003215F3" w:rsidRPr="000226CE" w:rsidRDefault="003215F3" w:rsidP="003215F3">
      <w:pPr>
        <w:rPr>
          <w:rtl/>
        </w:rPr>
      </w:pPr>
      <w:r w:rsidRPr="000226CE">
        <w:rPr>
          <w:rtl/>
        </w:rPr>
        <w:t>אשר תדרשו מאת: ____________________________________(להלן</w:t>
      </w:r>
      <w:r w:rsidRPr="000226CE">
        <w:rPr>
          <w:rFonts w:hint="cs"/>
          <w:rtl/>
        </w:rPr>
        <w:t>:</w:t>
      </w:r>
      <w:r w:rsidRPr="000226CE">
        <w:rPr>
          <w:rtl/>
        </w:rPr>
        <w:t xml:space="preserve"> "</w:t>
      </w:r>
      <w:r w:rsidRPr="000226CE">
        <w:rPr>
          <w:b/>
          <w:bCs/>
          <w:rtl/>
        </w:rPr>
        <w:t>החייב</w:t>
      </w:r>
      <w:r w:rsidRPr="000226CE">
        <w:rPr>
          <w:rtl/>
        </w:rPr>
        <w:t>") בקשר</w:t>
      </w:r>
      <w:r w:rsidRPr="000226CE">
        <w:rPr>
          <w:rFonts w:hint="cs"/>
          <w:rtl/>
        </w:rPr>
        <w:t xml:space="preserve"> </w:t>
      </w:r>
      <w:r w:rsidRPr="000226CE">
        <w:rPr>
          <w:rtl/>
        </w:rPr>
        <w:t>עם</w:t>
      </w:r>
      <w:r w:rsidRPr="000226CE">
        <w:rPr>
          <w:rFonts w:hint="cs"/>
          <w:rtl/>
        </w:rPr>
        <w:t>:</w:t>
      </w:r>
    </w:p>
    <w:p w14:paraId="3C61B580" w14:textId="30C5C6AC" w:rsidR="00824762" w:rsidRPr="000226CE" w:rsidRDefault="006715AA" w:rsidP="008E440B">
      <w:pPr>
        <w:rPr>
          <w:rtl/>
        </w:rPr>
      </w:pPr>
      <w:r w:rsidRPr="006715AA">
        <w:rPr>
          <w:b/>
          <w:bCs/>
          <w:rtl/>
        </w:rPr>
        <w:t xml:space="preserve">מכרז </w:t>
      </w:r>
      <w:r w:rsidR="008E440B">
        <w:rPr>
          <w:rFonts w:hint="cs"/>
          <w:b/>
          <w:bCs/>
          <w:rtl/>
        </w:rPr>
        <w:t>09/2018</w:t>
      </w:r>
      <w:r w:rsidR="000C49A5" w:rsidRPr="006715AA">
        <w:rPr>
          <w:b/>
          <w:bCs/>
          <w:rtl/>
        </w:rPr>
        <w:t xml:space="preserve"> </w:t>
      </w:r>
      <w:r w:rsidRPr="006715AA">
        <w:rPr>
          <w:b/>
          <w:bCs/>
          <w:rtl/>
        </w:rPr>
        <w:t>לביצוע מחקרים מדעיים במסגרת בחינת תחומי פעילות המו"פ וחדשנות – בתחום האנרגיה</w:t>
      </w:r>
    </w:p>
    <w:p w14:paraId="0B7CB76F" w14:textId="77777777" w:rsidR="003215F3" w:rsidRPr="000226CE" w:rsidRDefault="003215F3" w:rsidP="003215F3">
      <w:r w:rsidRPr="000226CE">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A95DF30" w14:textId="77777777" w:rsidR="006F6F64" w:rsidRPr="000226CE" w:rsidRDefault="006F6F64" w:rsidP="006F6F64">
      <w:pPr>
        <w:rPr>
          <w:rtl/>
        </w:rPr>
      </w:pPr>
    </w:p>
    <w:p w14:paraId="72A00150" w14:textId="77777777" w:rsidR="003215F3" w:rsidRPr="000226CE" w:rsidRDefault="003215F3" w:rsidP="006F6F64">
      <w:r w:rsidRPr="000226CE">
        <w:rPr>
          <w:rtl/>
        </w:rPr>
        <w:t xml:space="preserve">ערבות זו תהיה בתוקף עד </w:t>
      </w:r>
      <w:r w:rsidR="008D496C" w:rsidRPr="000226CE">
        <w:rPr>
          <w:rFonts w:hint="cs"/>
          <w:rtl/>
        </w:rPr>
        <w:t>ל</w:t>
      </w:r>
      <w:r w:rsidRPr="000226CE">
        <w:rPr>
          <w:rtl/>
        </w:rPr>
        <w:t xml:space="preserve">תאריך </w:t>
      </w:r>
      <w:r w:rsidR="006F6F64" w:rsidRPr="000226CE">
        <w:rPr>
          <w:rFonts w:hint="cs"/>
          <w:rtl/>
        </w:rPr>
        <w:t>________________</w:t>
      </w:r>
    </w:p>
    <w:p w14:paraId="7F5F41D6" w14:textId="77777777" w:rsidR="003215F3" w:rsidRPr="000226CE" w:rsidRDefault="003215F3" w:rsidP="003215F3">
      <w:r w:rsidRPr="000226CE">
        <w:rPr>
          <w:rtl/>
        </w:rPr>
        <w:t xml:space="preserve">דרישה על פי ערבות זו יש להפנות לסניף הבנק/חב' הביטוח </w:t>
      </w:r>
      <w:r w:rsidRPr="000226CE">
        <w:rPr>
          <w:rFonts w:hint="cs"/>
          <w:rtl/>
        </w:rPr>
        <w:t>ש</w:t>
      </w:r>
      <w:r w:rsidRPr="000226CE">
        <w:rPr>
          <w:rtl/>
        </w:rPr>
        <w:t>כתובתו_________________</w:t>
      </w:r>
    </w:p>
    <w:p w14:paraId="046D9E9D" w14:textId="77777777" w:rsidR="003215F3" w:rsidRPr="000226CE" w:rsidRDefault="003215F3" w:rsidP="003215F3">
      <w:r w:rsidRPr="000226CE">
        <w:rPr>
          <w:rFonts w:hint="cs"/>
          <w:rtl/>
        </w:rPr>
        <w:t xml:space="preserve">                                                                                                </w:t>
      </w:r>
      <w:r w:rsidRPr="000226CE">
        <w:rPr>
          <w:rtl/>
        </w:rPr>
        <w:t xml:space="preserve"> </w:t>
      </w:r>
      <w:r w:rsidRPr="000226CE">
        <w:rPr>
          <w:rFonts w:hint="cs"/>
          <w:rtl/>
        </w:rPr>
        <w:t xml:space="preserve">                 </w:t>
      </w:r>
      <w:r w:rsidRPr="000226CE">
        <w:rPr>
          <w:rtl/>
        </w:rPr>
        <w:t>שם הבנק/חב' הביטוח</w:t>
      </w:r>
    </w:p>
    <w:p w14:paraId="7C6AA7DA" w14:textId="77777777" w:rsidR="003215F3" w:rsidRPr="000226CE" w:rsidRDefault="003215F3" w:rsidP="003215F3">
      <w:pPr>
        <w:rPr>
          <w:rtl/>
        </w:rPr>
      </w:pPr>
    </w:p>
    <w:p w14:paraId="22B64697" w14:textId="77777777" w:rsidR="003215F3" w:rsidRPr="000226CE" w:rsidRDefault="003215F3" w:rsidP="003215F3">
      <w:r w:rsidRPr="000226CE">
        <w:rPr>
          <w:rtl/>
        </w:rPr>
        <w:t xml:space="preserve">______________________   </w:t>
      </w:r>
      <w:r w:rsidRPr="000226CE">
        <w:rPr>
          <w:rFonts w:hint="cs"/>
          <w:rtl/>
        </w:rPr>
        <w:t xml:space="preserve">                        </w:t>
      </w:r>
      <w:r w:rsidRPr="000226CE">
        <w:rPr>
          <w:rtl/>
        </w:rPr>
        <w:t xml:space="preserve">   ________________________</w:t>
      </w:r>
    </w:p>
    <w:p w14:paraId="45BED404" w14:textId="77777777" w:rsidR="003215F3" w:rsidRPr="000226CE" w:rsidRDefault="003215F3" w:rsidP="003215F3">
      <w:r w:rsidRPr="000226CE">
        <w:rPr>
          <w:rtl/>
        </w:rPr>
        <w:t xml:space="preserve">    מס' הבנק ומס' הסניף                                         כתובת סניף הבנק/חברת הביטוח </w:t>
      </w:r>
    </w:p>
    <w:p w14:paraId="44D86A08" w14:textId="77777777" w:rsidR="003215F3" w:rsidRPr="000226CE" w:rsidRDefault="003215F3" w:rsidP="003215F3"/>
    <w:p w14:paraId="3D6880CF" w14:textId="77777777" w:rsidR="003215F3" w:rsidRPr="000226CE" w:rsidRDefault="003215F3" w:rsidP="003215F3">
      <w:pPr>
        <w:rPr>
          <w:rtl/>
        </w:rPr>
      </w:pPr>
      <w:r w:rsidRPr="000226CE">
        <w:rPr>
          <w:rtl/>
        </w:rPr>
        <w:t>ערבות זו אינה ניתנת להעברה</w:t>
      </w:r>
    </w:p>
    <w:p w14:paraId="6D225F1C" w14:textId="77777777" w:rsidR="003215F3" w:rsidRPr="000226CE" w:rsidRDefault="003215F3" w:rsidP="003215F3"/>
    <w:p w14:paraId="5AA7B42D" w14:textId="77777777" w:rsidR="003215F3" w:rsidRPr="000226CE" w:rsidRDefault="003215F3" w:rsidP="003215F3">
      <w:r w:rsidRPr="000226CE">
        <w:rPr>
          <w:rFonts w:hint="cs"/>
          <w:rtl/>
        </w:rPr>
        <w:t xml:space="preserve">                 </w:t>
      </w:r>
      <w:r w:rsidRPr="000226CE">
        <w:rPr>
          <w:rtl/>
        </w:rPr>
        <w:t>_____________                   ________________                       _____________</w:t>
      </w:r>
    </w:p>
    <w:p w14:paraId="6EB7F7B0" w14:textId="77777777" w:rsidR="003215F3" w:rsidRPr="008D496C" w:rsidRDefault="003215F3" w:rsidP="003215F3">
      <w:pPr>
        <w:jc w:val="center"/>
      </w:pPr>
      <w:r w:rsidRPr="000226CE">
        <w:rPr>
          <w:rtl/>
        </w:rPr>
        <w:t xml:space="preserve">תאריך               </w:t>
      </w:r>
      <w:r w:rsidRPr="000226CE">
        <w:rPr>
          <w:rFonts w:hint="cs"/>
          <w:rtl/>
        </w:rPr>
        <w:t xml:space="preserve">               </w:t>
      </w:r>
      <w:r w:rsidRPr="000226CE">
        <w:rPr>
          <w:rtl/>
        </w:rPr>
        <w:t xml:space="preserve">         שם מלא                    </w:t>
      </w:r>
      <w:r w:rsidRPr="000226CE">
        <w:rPr>
          <w:rFonts w:hint="cs"/>
          <w:rtl/>
        </w:rPr>
        <w:t xml:space="preserve"> </w:t>
      </w:r>
      <w:r w:rsidRPr="000226CE">
        <w:rPr>
          <w:rtl/>
        </w:rPr>
        <w:t xml:space="preserve">   </w:t>
      </w:r>
      <w:r w:rsidRPr="000226CE">
        <w:rPr>
          <w:rFonts w:hint="cs"/>
          <w:rtl/>
        </w:rPr>
        <w:t xml:space="preserve"> </w:t>
      </w:r>
      <w:r w:rsidRPr="000226CE">
        <w:rPr>
          <w:rtl/>
        </w:rPr>
        <w:t xml:space="preserve">        </w:t>
      </w:r>
      <w:r w:rsidRPr="000226CE">
        <w:rPr>
          <w:rFonts w:hint="cs"/>
          <w:rtl/>
        </w:rPr>
        <w:t xml:space="preserve">  </w:t>
      </w:r>
      <w:r w:rsidRPr="000226CE">
        <w:rPr>
          <w:rtl/>
        </w:rPr>
        <w:t xml:space="preserve"> חתימה וחותמת</w:t>
      </w:r>
    </w:p>
    <w:p w14:paraId="22A616DF" w14:textId="77777777" w:rsidR="003215F3" w:rsidRPr="008D496C" w:rsidRDefault="003215F3" w:rsidP="003215F3">
      <w:pPr>
        <w:rPr>
          <w:rtl/>
        </w:rPr>
        <w:sectPr w:rsidR="003215F3" w:rsidRPr="008D496C" w:rsidSect="00432B0C">
          <w:endnotePr>
            <w:numFmt w:val="lowerLetter"/>
          </w:endnotePr>
          <w:pgSz w:w="11907" w:h="16840" w:code="9"/>
          <w:pgMar w:top="1134" w:right="1134" w:bottom="992" w:left="1134" w:header="720" w:footer="482" w:gutter="0"/>
          <w:cols w:space="720"/>
          <w:titlePg/>
          <w:bidi/>
          <w:rtlGutter/>
        </w:sectPr>
      </w:pPr>
    </w:p>
    <w:p w14:paraId="58C82D45" w14:textId="77777777" w:rsidR="00315536" w:rsidRPr="008D496C" w:rsidRDefault="00315536" w:rsidP="00F249FE">
      <w:pPr>
        <w:pStyle w:val="20"/>
        <w:spacing w:before="0" w:after="0"/>
        <w:jc w:val="center"/>
        <w:rPr>
          <w:rFonts w:cs="David"/>
          <w:rtl/>
        </w:rPr>
      </w:pPr>
      <w:bookmarkStart w:id="131" w:name="_Toc464132292"/>
      <w:r w:rsidRPr="008D496C">
        <w:rPr>
          <w:rFonts w:cs="David" w:hint="cs"/>
          <w:rtl/>
        </w:rPr>
        <w:lastRenderedPageBreak/>
        <w:t>נספח</w:t>
      </w:r>
      <w:r w:rsidRPr="008D496C">
        <w:rPr>
          <w:rFonts w:cs="David"/>
          <w:rtl/>
        </w:rPr>
        <w:t xml:space="preserve"> </w:t>
      </w:r>
      <w:r w:rsidRPr="008D496C">
        <w:rPr>
          <w:rFonts w:cs="David" w:hint="cs"/>
          <w:rtl/>
        </w:rPr>
        <w:t>ב</w:t>
      </w:r>
      <w:r w:rsidRPr="008D496C">
        <w:rPr>
          <w:rFonts w:cs="David"/>
          <w:rtl/>
        </w:rPr>
        <w:t>'</w:t>
      </w:r>
      <w:r w:rsidR="00F249FE">
        <w:rPr>
          <w:rFonts w:cs="David" w:hint="cs"/>
          <w:rtl/>
        </w:rPr>
        <w:t>10</w:t>
      </w:r>
      <w:r w:rsidR="006B4652">
        <w:rPr>
          <w:rFonts w:cs="David" w:hint="cs"/>
          <w:rtl/>
        </w:rPr>
        <w:t xml:space="preserve"> </w:t>
      </w:r>
      <w:r w:rsidRPr="008D496C">
        <w:rPr>
          <w:rFonts w:cs="David" w:hint="cs"/>
          <w:rtl/>
        </w:rPr>
        <w:t xml:space="preserve">- נוסח </w:t>
      </w:r>
      <w:r>
        <w:rPr>
          <w:rFonts w:cs="David" w:hint="cs"/>
          <w:rtl/>
        </w:rPr>
        <w:t>הוראת קיזוז</w:t>
      </w:r>
      <w:bookmarkEnd w:id="131"/>
    </w:p>
    <w:p w14:paraId="127D9C1E" w14:textId="77777777" w:rsidR="00315536" w:rsidRDefault="00315536" w:rsidP="00315536">
      <w:pPr>
        <w:rPr>
          <w:rFonts w:ascii="Arial" w:hAnsi="Arial" w:cs="Arial"/>
          <w:sz w:val="22"/>
          <w:szCs w:val="22"/>
          <w:rtl/>
        </w:rPr>
      </w:pPr>
    </w:p>
    <w:p w14:paraId="77DADB86" w14:textId="77777777" w:rsidR="00315536" w:rsidRDefault="00315536" w:rsidP="00315536">
      <w:pPr>
        <w:rPr>
          <w:rFonts w:ascii="Arial" w:hAnsi="Arial" w:cs="Arial"/>
          <w:sz w:val="22"/>
          <w:szCs w:val="22"/>
          <w:rtl/>
        </w:rPr>
      </w:pPr>
    </w:p>
    <w:p w14:paraId="22249F77" w14:textId="77777777" w:rsidR="00315536" w:rsidRPr="00315536" w:rsidRDefault="00315536" w:rsidP="00315536">
      <w:pPr>
        <w:rPr>
          <w:rFonts w:ascii="Arial" w:hAnsi="Arial"/>
        </w:rPr>
      </w:pPr>
      <w:r w:rsidRPr="00315536">
        <w:rPr>
          <w:rFonts w:ascii="Arial" w:hAnsi="Arial"/>
          <w:rtl/>
        </w:rPr>
        <w:t>המוסד להשכלה גבוהה_____________________</w:t>
      </w:r>
    </w:p>
    <w:p w14:paraId="72064E67" w14:textId="77777777" w:rsidR="00315536" w:rsidRPr="00315536" w:rsidRDefault="00315536" w:rsidP="00315536">
      <w:pPr>
        <w:rPr>
          <w:rFonts w:ascii="Arial" w:hAnsi="Arial"/>
        </w:rPr>
      </w:pPr>
      <w:r w:rsidRPr="00315536">
        <w:rPr>
          <w:rFonts w:ascii="Arial" w:hAnsi="Arial"/>
          <w:rtl/>
        </w:rPr>
        <w:t>מספר טלפון_____________________________</w:t>
      </w:r>
    </w:p>
    <w:p w14:paraId="76FAABC4" w14:textId="77777777" w:rsidR="00315536" w:rsidRPr="00315536" w:rsidRDefault="00315536" w:rsidP="00315536">
      <w:pPr>
        <w:rPr>
          <w:rFonts w:ascii="Arial" w:hAnsi="Arial"/>
        </w:rPr>
      </w:pPr>
      <w:r w:rsidRPr="00315536">
        <w:rPr>
          <w:rFonts w:ascii="Arial" w:hAnsi="Arial"/>
          <w:rtl/>
        </w:rPr>
        <w:t>מספר פקס______________________________</w:t>
      </w:r>
    </w:p>
    <w:p w14:paraId="099C8334" w14:textId="77777777" w:rsidR="00315536" w:rsidRPr="00315536" w:rsidRDefault="00315536" w:rsidP="00315536">
      <w:pPr>
        <w:rPr>
          <w:rFonts w:ascii="Arial" w:hAnsi="Arial"/>
          <w:rtl/>
        </w:rPr>
      </w:pPr>
    </w:p>
    <w:p w14:paraId="54622540" w14:textId="77777777" w:rsidR="00315536" w:rsidRPr="00C75967" w:rsidRDefault="00C75967" w:rsidP="00315536">
      <w:pPr>
        <w:rPr>
          <w:rFonts w:ascii="Arial" w:hAnsi="Arial"/>
          <w:b/>
          <w:bCs/>
        </w:rPr>
      </w:pPr>
      <w:r>
        <w:rPr>
          <w:rFonts w:ascii="Arial" w:hAnsi="Arial"/>
          <w:b/>
          <w:bCs/>
          <w:rtl/>
        </w:rPr>
        <w:t>לכבוד</w:t>
      </w:r>
    </w:p>
    <w:p w14:paraId="543BED67" w14:textId="77777777" w:rsidR="00315536" w:rsidRPr="00C75967" w:rsidRDefault="00C75967" w:rsidP="00315536">
      <w:pPr>
        <w:rPr>
          <w:rFonts w:ascii="Arial" w:hAnsi="Arial"/>
          <w:b/>
          <w:bCs/>
        </w:rPr>
      </w:pPr>
      <w:r w:rsidRPr="00C75967">
        <w:rPr>
          <w:rFonts w:ascii="Arial" w:hAnsi="Arial" w:hint="cs"/>
          <w:b/>
          <w:bCs/>
          <w:rtl/>
        </w:rPr>
        <w:t>ממשלת ישראל</w:t>
      </w:r>
    </w:p>
    <w:p w14:paraId="1A0F6A80" w14:textId="77777777" w:rsidR="00315536" w:rsidRPr="00C75967" w:rsidRDefault="00315536" w:rsidP="0018545D">
      <w:pPr>
        <w:rPr>
          <w:rFonts w:ascii="Arial" w:hAnsi="Arial"/>
          <w:b/>
          <w:bCs/>
          <w:rtl/>
        </w:rPr>
      </w:pPr>
      <w:r w:rsidRPr="00C75967">
        <w:rPr>
          <w:rFonts w:ascii="Arial" w:hAnsi="Arial"/>
          <w:b/>
          <w:bCs/>
          <w:rtl/>
        </w:rPr>
        <w:t>באמצעות משרד</w:t>
      </w:r>
      <w:r w:rsidR="00C75967" w:rsidRPr="00C75967">
        <w:rPr>
          <w:rFonts w:ascii="Arial" w:hAnsi="Arial" w:hint="cs"/>
          <w:b/>
          <w:bCs/>
          <w:rtl/>
        </w:rPr>
        <w:t xml:space="preserve"> המדע</w:t>
      </w:r>
      <w:r w:rsidR="0018545D">
        <w:rPr>
          <w:rFonts w:ascii="Arial" w:hAnsi="Arial" w:hint="cs"/>
          <w:b/>
          <w:bCs/>
          <w:rtl/>
        </w:rPr>
        <w:t xml:space="preserve"> והטכנולוגיה</w:t>
      </w:r>
    </w:p>
    <w:p w14:paraId="5C75816C" w14:textId="77777777" w:rsidR="00315536" w:rsidRPr="00315536" w:rsidRDefault="00315536" w:rsidP="00315536">
      <w:pPr>
        <w:rPr>
          <w:rFonts w:ascii="Arial" w:hAnsi="Arial"/>
        </w:rPr>
      </w:pPr>
    </w:p>
    <w:p w14:paraId="22F2ECAB" w14:textId="77777777" w:rsidR="00315536" w:rsidRPr="00315536" w:rsidRDefault="00315536" w:rsidP="00315536">
      <w:pPr>
        <w:jc w:val="center"/>
        <w:rPr>
          <w:rFonts w:ascii="Arial" w:hAnsi="Arial"/>
          <w:b/>
          <w:bCs/>
          <w:u w:val="single"/>
        </w:rPr>
      </w:pPr>
      <w:r w:rsidRPr="00315536">
        <w:rPr>
          <w:rFonts w:ascii="Arial" w:hAnsi="Arial"/>
          <w:b/>
          <w:bCs/>
          <w:u w:val="single"/>
          <w:rtl/>
        </w:rPr>
        <w:t>הנדון: הוראת קיזוז</w:t>
      </w:r>
    </w:p>
    <w:p w14:paraId="5C6E2D31" w14:textId="77777777" w:rsidR="00315536" w:rsidRPr="00315536" w:rsidRDefault="00315536" w:rsidP="00E94091">
      <w:pPr>
        <w:rPr>
          <w:rFonts w:ascii="Arial" w:hAnsi="Arial"/>
        </w:rPr>
      </w:pPr>
      <w:r w:rsidRPr="00315536">
        <w:rPr>
          <w:rFonts w:ascii="Arial" w:hAnsi="Arial"/>
          <w:rtl/>
        </w:rPr>
        <w:t xml:space="preserve">אנו החתומים מטה, הנציגים המוסמכים של המוסד להשכלה גבוהה (להלן - </w:t>
      </w:r>
      <w:r w:rsidRPr="00714624">
        <w:rPr>
          <w:rFonts w:ascii="Arial" w:hAnsi="Arial"/>
          <w:b/>
          <w:bCs/>
          <w:rtl/>
        </w:rPr>
        <w:t>המוסד</w:t>
      </w:r>
      <w:r w:rsidRPr="00315536">
        <w:rPr>
          <w:rFonts w:ascii="Arial" w:hAnsi="Arial"/>
          <w:rtl/>
        </w:rPr>
        <w:t>)______________, נותנים לכם בזאת הוראה בלתי מותנ</w:t>
      </w:r>
      <w:r w:rsidRPr="00315536">
        <w:rPr>
          <w:rFonts w:ascii="Arial" w:hAnsi="Arial" w:hint="cs"/>
          <w:rtl/>
        </w:rPr>
        <w:t>י</w:t>
      </w:r>
      <w:r w:rsidRPr="00315536">
        <w:rPr>
          <w:rFonts w:ascii="Arial" w:hAnsi="Arial"/>
          <w:rtl/>
        </w:rPr>
        <w:t xml:space="preserve">ת לקזז כל סכום </w:t>
      </w:r>
      <w:r w:rsidR="00E94091" w:rsidRPr="008D496C">
        <w:rPr>
          <w:rtl/>
        </w:rPr>
        <w:t xml:space="preserve">עד לסך </w:t>
      </w:r>
      <w:r w:rsidR="00E94091" w:rsidRPr="008D496C">
        <w:rPr>
          <w:rFonts w:hint="cs"/>
          <w:rtl/>
        </w:rPr>
        <w:t xml:space="preserve">של </w:t>
      </w:r>
      <w:r w:rsidR="00E94091" w:rsidRPr="00714624">
        <w:rPr>
          <w:rFonts w:hint="cs"/>
          <w:b/>
          <w:bCs/>
          <w:u w:val="single"/>
          <w:rtl/>
        </w:rPr>
        <w:t>12,500 ש"ח</w:t>
      </w:r>
      <w:r w:rsidR="00E94091" w:rsidRPr="008D496C">
        <w:rPr>
          <w:rFonts w:hint="cs"/>
          <w:rtl/>
        </w:rPr>
        <w:t xml:space="preserve"> (</w:t>
      </w:r>
      <w:r w:rsidR="00E94091">
        <w:rPr>
          <w:rFonts w:hint="cs"/>
          <w:rtl/>
        </w:rPr>
        <w:t xml:space="preserve">שתים עשרה אלף וחמש מאות שקלים חדשים) </w:t>
      </w:r>
      <w:r w:rsidRPr="00315536">
        <w:rPr>
          <w:rFonts w:ascii="Arial" w:hAnsi="Arial"/>
          <w:rtl/>
        </w:rPr>
        <w:t xml:space="preserve">מכל תשלום המגיע למוסד מהממשלה לפי כל דין, הסכם או הסדר (להלן - </w:t>
      </w:r>
      <w:r w:rsidRPr="00714624">
        <w:rPr>
          <w:rFonts w:ascii="Arial" w:hAnsi="Arial"/>
          <w:b/>
          <w:bCs/>
          <w:rtl/>
        </w:rPr>
        <w:t>הקיזוז</w:t>
      </w:r>
      <w:r w:rsidRPr="00315536">
        <w:rPr>
          <w:rFonts w:ascii="Arial" w:hAnsi="Arial"/>
          <w:rtl/>
        </w:rPr>
        <w:t>).</w:t>
      </w:r>
    </w:p>
    <w:p w14:paraId="09C89F2C" w14:textId="2C2EC560" w:rsidR="006715AA" w:rsidRPr="006715AA" w:rsidRDefault="00315536" w:rsidP="008E440B">
      <w:pPr>
        <w:pStyle w:val="aa"/>
        <w:tabs>
          <w:tab w:val="clear" w:pos="8306"/>
        </w:tabs>
        <w:rPr>
          <w:rFonts w:cs="David"/>
          <w:sz w:val="40"/>
          <w:szCs w:val="40"/>
          <w:rtl/>
        </w:rPr>
      </w:pPr>
      <w:r w:rsidRPr="006715AA">
        <w:rPr>
          <w:rFonts w:ascii="Arial" w:hAnsi="Arial" w:cs="David"/>
          <w:rtl/>
        </w:rPr>
        <w:t xml:space="preserve">אנו מסכימים כי החשב הכללי, לפי שיקול דעתו הבלעדי והמוחלט, יקזז מכל תשלום המגיע למוסד מן הממשלה </w:t>
      </w:r>
      <w:r w:rsidRPr="000C49A5">
        <w:rPr>
          <w:rFonts w:ascii="David" w:hAnsi="David" w:cs="David"/>
          <w:rtl/>
        </w:rPr>
        <w:t>לפי כל דין, הסכם או הסדר, כל סכום המגיע לממשלה מן המוסד בקשר עם</w:t>
      </w:r>
      <w:r w:rsidR="006715AA" w:rsidRPr="000C49A5">
        <w:rPr>
          <w:rFonts w:ascii="David" w:hAnsi="David" w:cs="David"/>
          <w:rtl/>
        </w:rPr>
        <w:t xml:space="preserve"> מכרז </w:t>
      </w:r>
      <w:r w:rsidR="008E440B">
        <w:rPr>
          <w:rFonts w:ascii="David" w:hAnsi="David" w:cs="David" w:hint="cs"/>
          <w:rtl/>
        </w:rPr>
        <w:t xml:space="preserve">09/2018 </w:t>
      </w:r>
      <w:r w:rsidR="000C49A5" w:rsidRPr="000C49A5">
        <w:rPr>
          <w:rFonts w:ascii="David" w:hAnsi="David" w:cs="David"/>
          <w:rtl/>
        </w:rPr>
        <w:t xml:space="preserve"> </w:t>
      </w:r>
      <w:r w:rsidR="006715AA" w:rsidRPr="000C49A5">
        <w:rPr>
          <w:rFonts w:ascii="David" w:hAnsi="David" w:cs="David"/>
          <w:b/>
          <w:bCs/>
          <w:rtl/>
        </w:rPr>
        <w:fldChar w:fldCharType="begin"/>
      </w:r>
      <w:r w:rsidR="006715AA" w:rsidRPr="000C49A5">
        <w:rPr>
          <w:rFonts w:ascii="David" w:hAnsi="David" w:cs="David"/>
          <w:b/>
          <w:bCs/>
          <w:rtl/>
        </w:rPr>
        <w:instrText xml:space="preserve"> </w:instrText>
      </w:r>
      <w:r w:rsidR="006715AA" w:rsidRPr="000C49A5">
        <w:rPr>
          <w:rFonts w:ascii="David" w:hAnsi="David" w:cs="David"/>
          <w:b/>
          <w:bCs/>
        </w:rPr>
        <w:instrText>REF</w:instrText>
      </w:r>
      <w:r w:rsidR="006715AA" w:rsidRPr="000C49A5">
        <w:rPr>
          <w:rFonts w:ascii="David" w:hAnsi="David" w:cs="David"/>
          <w:b/>
          <w:bCs/>
          <w:rtl/>
        </w:rPr>
        <w:instrText xml:space="preserve"> שם_המכרז_אנרגיה \</w:instrText>
      </w:r>
      <w:r w:rsidR="006715AA" w:rsidRPr="000C49A5">
        <w:rPr>
          <w:rFonts w:ascii="David" w:hAnsi="David" w:cs="David"/>
          <w:b/>
          <w:bCs/>
        </w:rPr>
        <w:instrText>h</w:instrText>
      </w:r>
      <w:r w:rsidR="006715AA" w:rsidRPr="000C49A5">
        <w:rPr>
          <w:rFonts w:ascii="David" w:hAnsi="David" w:cs="David"/>
          <w:b/>
          <w:bCs/>
          <w:rtl/>
        </w:rPr>
        <w:instrText xml:space="preserve">  \* </w:instrText>
      </w:r>
      <w:r w:rsidR="006715AA" w:rsidRPr="000C49A5">
        <w:rPr>
          <w:rFonts w:ascii="David" w:hAnsi="David" w:cs="David"/>
          <w:b/>
          <w:bCs/>
        </w:rPr>
        <w:instrText>MERGEFORMAT</w:instrText>
      </w:r>
      <w:r w:rsidR="006715AA" w:rsidRPr="000C49A5">
        <w:rPr>
          <w:rFonts w:ascii="David" w:hAnsi="David" w:cs="David"/>
          <w:b/>
          <w:bCs/>
          <w:rtl/>
        </w:rPr>
        <w:instrText xml:space="preserve"> </w:instrText>
      </w:r>
      <w:r w:rsidR="006715AA" w:rsidRPr="000C49A5">
        <w:rPr>
          <w:rFonts w:ascii="David" w:hAnsi="David" w:cs="David"/>
          <w:b/>
          <w:bCs/>
          <w:rtl/>
        </w:rPr>
      </w:r>
      <w:r w:rsidR="006715AA" w:rsidRPr="000C49A5">
        <w:rPr>
          <w:rFonts w:ascii="David" w:hAnsi="David" w:cs="David"/>
          <w:b/>
          <w:bCs/>
          <w:rtl/>
        </w:rPr>
        <w:fldChar w:fldCharType="separate"/>
      </w:r>
      <w:r w:rsidR="006715AA" w:rsidRPr="000C49A5">
        <w:rPr>
          <w:rFonts w:ascii="David" w:hAnsi="David" w:cs="David"/>
          <w:b/>
          <w:bCs/>
          <w:rtl/>
        </w:rPr>
        <w:t>לביצוע מחקרים מדעיים במסגרת בחינת תחומי פעילות המו"פ וחדשנות – בתחום האנרגיה</w:t>
      </w:r>
      <w:r w:rsidR="006715AA" w:rsidRPr="000C49A5">
        <w:rPr>
          <w:rFonts w:ascii="David" w:hAnsi="David" w:cs="David"/>
          <w:b/>
          <w:bCs/>
          <w:rtl/>
        </w:rPr>
        <w:fldChar w:fldCharType="end"/>
      </w:r>
    </w:p>
    <w:p w14:paraId="708F23D0" w14:textId="77777777" w:rsidR="00315536" w:rsidRPr="00315536" w:rsidRDefault="00C75967" w:rsidP="006715AA">
      <w:pPr>
        <w:numPr>
          <w:ilvl w:val="0"/>
          <w:numId w:val="31"/>
        </w:numPr>
        <w:overflowPunct/>
        <w:autoSpaceDE/>
        <w:autoSpaceDN/>
        <w:adjustRightInd/>
        <w:jc w:val="left"/>
        <w:textAlignment w:val="auto"/>
        <w:rPr>
          <w:rFonts w:ascii="Arial" w:hAnsi="Arial"/>
        </w:rPr>
      </w:pPr>
      <w:r>
        <w:rPr>
          <w:rFonts w:ascii="Arial" w:hAnsi="Arial" w:hint="cs"/>
          <w:b/>
          <w:bCs/>
          <w:rtl/>
        </w:rPr>
        <w:t>,</w:t>
      </w:r>
      <w:r w:rsidR="00315536" w:rsidRPr="00315536">
        <w:rPr>
          <w:rFonts w:ascii="Arial" w:hAnsi="Arial"/>
          <w:rtl/>
        </w:rPr>
        <w:t xml:space="preserve"> מבלי שיהיה חייב לנמק או לדרוש תחילה א</w:t>
      </w:r>
      <w:r w:rsidR="00315536">
        <w:rPr>
          <w:rFonts w:ascii="Arial" w:hAnsi="Arial"/>
          <w:rtl/>
        </w:rPr>
        <w:t>ת סילוק הסכום האמור מאת המוסד.</w:t>
      </w:r>
    </w:p>
    <w:p w14:paraId="3E5DD1AE" w14:textId="1F913FB4" w:rsidR="00315536" w:rsidRPr="00315536" w:rsidRDefault="00315536" w:rsidP="004D6C45">
      <w:pPr>
        <w:numPr>
          <w:ilvl w:val="0"/>
          <w:numId w:val="31"/>
        </w:numPr>
        <w:overflowPunct/>
        <w:autoSpaceDE/>
        <w:autoSpaceDN/>
        <w:adjustRightInd/>
        <w:jc w:val="left"/>
        <w:textAlignment w:val="auto"/>
        <w:rPr>
          <w:rFonts w:ascii="Arial" w:hAnsi="Arial"/>
        </w:rPr>
      </w:pPr>
      <w:r w:rsidRPr="00315536">
        <w:rPr>
          <w:rFonts w:ascii="Arial" w:hAnsi="Arial"/>
          <w:rtl/>
        </w:rPr>
        <w:t>אנו מתחייבים ומצהירים כי לא תהיה לנו כל טענה כלפי הממשלה על ביצוע קיזוז לפי הוראה זאת, מכספים המגיעים למוסד מן הממשלה לפי כל</w:t>
      </w:r>
      <w:r w:rsidR="00E145A3">
        <w:rPr>
          <w:rFonts w:ascii="Arial" w:hAnsi="Arial"/>
          <w:rtl/>
        </w:rPr>
        <w:t xml:space="preserve"> </w:t>
      </w:r>
      <w:r w:rsidRPr="00315536">
        <w:rPr>
          <w:rFonts w:ascii="Arial" w:hAnsi="Arial"/>
          <w:rtl/>
        </w:rPr>
        <w:t>דין, הסכם או הסדר.</w:t>
      </w:r>
    </w:p>
    <w:p w14:paraId="3041E870" w14:textId="77777777" w:rsidR="00315536" w:rsidRPr="00315536" w:rsidRDefault="00315536" w:rsidP="00714624">
      <w:pPr>
        <w:numPr>
          <w:ilvl w:val="0"/>
          <w:numId w:val="31"/>
        </w:numPr>
        <w:overflowPunct/>
        <w:autoSpaceDE/>
        <w:autoSpaceDN/>
        <w:adjustRightInd/>
        <w:jc w:val="left"/>
        <w:textAlignment w:val="auto"/>
        <w:rPr>
          <w:rFonts w:ascii="Arial" w:hAnsi="Arial"/>
        </w:rPr>
      </w:pPr>
      <w:r w:rsidRPr="00315536">
        <w:rPr>
          <w:rFonts w:ascii="Arial" w:hAnsi="Arial"/>
          <w:rtl/>
        </w:rPr>
        <w:t xml:space="preserve">הוראה זו תישאר בתוקפה עד תאריך </w:t>
      </w:r>
      <w:r w:rsidR="00714624">
        <w:rPr>
          <w:rFonts w:hint="cs"/>
          <w:rtl/>
        </w:rPr>
        <w:t>______________</w:t>
      </w:r>
    </w:p>
    <w:p w14:paraId="6B7EDD90" w14:textId="77777777" w:rsidR="00315536" w:rsidRPr="00315536" w:rsidRDefault="00315536" w:rsidP="004D6C45">
      <w:pPr>
        <w:numPr>
          <w:ilvl w:val="0"/>
          <w:numId w:val="31"/>
        </w:numPr>
        <w:overflowPunct/>
        <w:autoSpaceDE/>
        <w:autoSpaceDN/>
        <w:adjustRightInd/>
        <w:jc w:val="left"/>
        <w:textAlignment w:val="auto"/>
        <w:rPr>
          <w:rFonts w:ascii="Arial" w:hAnsi="Arial"/>
        </w:rPr>
      </w:pPr>
      <w:r w:rsidRPr="00315536">
        <w:rPr>
          <w:rFonts w:ascii="Arial" w:hAnsi="Arial"/>
          <w:rtl/>
        </w:rPr>
        <w:t>שינוי הוראה זו כפוף לאישור בכתב מהחשב הכללי במשרד האוצר.</w:t>
      </w:r>
    </w:p>
    <w:p w14:paraId="7D06C516" w14:textId="77777777" w:rsidR="00315536" w:rsidRPr="00315536" w:rsidRDefault="00315536" w:rsidP="00315536">
      <w:pPr>
        <w:spacing w:line="120" w:lineRule="auto"/>
        <w:rPr>
          <w:rFonts w:ascii="Arial" w:hAnsi="Arial"/>
        </w:rPr>
      </w:pPr>
      <w:r w:rsidRPr="00315536">
        <w:rPr>
          <w:rFonts w:ascii="Arial" w:hAnsi="Arial"/>
          <w:rtl/>
        </w:rPr>
        <w:tab/>
      </w:r>
    </w:p>
    <w:p w14:paraId="07C3CCDD" w14:textId="77777777" w:rsidR="00315536" w:rsidRPr="00315536" w:rsidRDefault="00315536" w:rsidP="00315536">
      <w:pPr>
        <w:rPr>
          <w:rFonts w:ascii="Arial" w:hAnsi="Arial"/>
        </w:rPr>
      </w:pPr>
      <w:r w:rsidRPr="00315536">
        <w:rPr>
          <w:rFonts w:ascii="Arial" w:hAnsi="Arial"/>
          <w:rtl/>
        </w:rPr>
        <w:t>_______________________________</w:t>
      </w:r>
      <w:r w:rsidRPr="00315536">
        <w:rPr>
          <w:rFonts w:ascii="Arial" w:hAnsi="Arial"/>
          <w:rtl/>
        </w:rPr>
        <w:tab/>
      </w:r>
    </w:p>
    <w:p w14:paraId="7D96F51A" w14:textId="77777777" w:rsidR="00315536" w:rsidRPr="00315536" w:rsidRDefault="00315536" w:rsidP="00315536">
      <w:pPr>
        <w:rPr>
          <w:rFonts w:ascii="Arial" w:hAnsi="Arial"/>
        </w:rPr>
      </w:pPr>
      <w:r w:rsidRPr="00315536">
        <w:rPr>
          <w:rFonts w:ascii="Arial" w:hAnsi="Arial"/>
          <w:rtl/>
        </w:rPr>
        <w:t>שם מ</w:t>
      </w:r>
      <w:r>
        <w:rPr>
          <w:rFonts w:ascii="Arial" w:hAnsi="Arial"/>
          <w:rtl/>
        </w:rPr>
        <w:t>לא וחתימה של מוסמכים מטעם המוסד</w:t>
      </w:r>
    </w:p>
    <w:p w14:paraId="2345D6D7" w14:textId="77777777" w:rsidR="00315536" w:rsidRPr="00315536" w:rsidRDefault="00315536" w:rsidP="00315536">
      <w:pPr>
        <w:rPr>
          <w:rFonts w:ascii="Arial" w:hAnsi="Arial"/>
          <w:rtl/>
        </w:rPr>
      </w:pPr>
      <w:r w:rsidRPr="00315536">
        <w:rPr>
          <w:rFonts w:ascii="Arial" w:hAnsi="Arial"/>
          <w:rtl/>
        </w:rPr>
        <w:tab/>
      </w:r>
    </w:p>
    <w:p w14:paraId="494FBB44" w14:textId="77777777" w:rsidR="00315536" w:rsidRPr="00315536" w:rsidRDefault="00315536" w:rsidP="00315536">
      <w:pPr>
        <w:spacing w:line="120" w:lineRule="auto"/>
        <w:rPr>
          <w:rFonts w:ascii="Arial" w:hAnsi="Arial"/>
        </w:rPr>
      </w:pPr>
    </w:p>
    <w:p w14:paraId="12CFEC48" w14:textId="77777777" w:rsidR="00315536" w:rsidRDefault="00315536" w:rsidP="00714624">
      <w:pPr>
        <w:jc w:val="center"/>
        <w:rPr>
          <w:rFonts w:ascii="Arial" w:hAnsi="Arial"/>
          <w:u w:val="single"/>
          <w:rtl/>
        </w:rPr>
      </w:pPr>
      <w:r w:rsidRPr="00315536">
        <w:rPr>
          <w:rFonts w:ascii="Arial" w:hAnsi="Arial"/>
          <w:u w:val="single"/>
          <w:rtl/>
        </w:rPr>
        <w:t>אישור עו"ד</w:t>
      </w:r>
    </w:p>
    <w:p w14:paraId="4DA8520F" w14:textId="77777777" w:rsidR="00714624" w:rsidRPr="00315536" w:rsidRDefault="00714624" w:rsidP="00714624">
      <w:pPr>
        <w:jc w:val="center"/>
        <w:rPr>
          <w:rFonts w:ascii="Arial" w:hAnsi="Arial"/>
          <w:u w:val="single"/>
        </w:rPr>
      </w:pPr>
    </w:p>
    <w:p w14:paraId="4D60E35D" w14:textId="77777777" w:rsidR="00315536" w:rsidRPr="00315536" w:rsidRDefault="00315536" w:rsidP="00315536">
      <w:pPr>
        <w:rPr>
          <w:rFonts w:ascii="Arial" w:hAnsi="Arial"/>
          <w:rtl/>
        </w:rPr>
      </w:pPr>
      <w:r w:rsidRPr="00315536">
        <w:rPr>
          <w:rFonts w:ascii="Arial" w:hAnsi="Arial"/>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18FF3F6E" w14:textId="77777777" w:rsidR="00315536" w:rsidRPr="00315536" w:rsidRDefault="00315536" w:rsidP="00315536">
      <w:pPr>
        <w:rPr>
          <w:rFonts w:ascii="Arial" w:hAnsi="Arial"/>
        </w:rPr>
      </w:pPr>
    </w:p>
    <w:p w14:paraId="13310DDE" w14:textId="77777777" w:rsidR="00315536" w:rsidRPr="00315536" w:rsidRDefault="00315536" w:rsidP="00315536">
      <w:pPr>
        <w:rPr>
          <w:rFonts w:ascii="Arial" w:hAnsi="Arial"/>
        </w:rPr>
      </w:pPr>
      <w:r w:rsidRPr="00315536">
        <w:rPr>
          <w:rFonts w:ascii="Arial" w:hAnsi="Arial"/>
          <w:rtl/>
        </w:rPr>
        <w:t>_______________</w:t>
      </w:r>
      <w:r w:rsidRPr="00315536">
        <w:rPr>
          <w:rFonts w:ascii="Arial" w:hAnsi="Arial"/>
          <w:rtl/>
        </w:rPr>
        <w:tab/>
      </w:r>
    </w:p>
    <w:p w14:paraId="5BEDCC3F" w14:textId="77777777" w:rsidR="00315536" w:rsidRPr="00315536" w:rsidRDefault="00315536" w:rsidP="00315536">
      <w:pPr>
        <w:rPr>
          <w:rFonts w:ascii="Arial" w:hAnsi="Arial"/>
          <w:rtl/>
        </w:rPr>
      </w:pPr>
      <w:r w:rsidRPr="00315536">
        <w:rPr>
          <w:rFonts w:ascii="Arial" w:hAnsi="Arial"/>
          <w:rtl/>
        </w:rPr>
        <w:t xml:space="preserve">           עו"</w:t>
      </w:r>
      <w:r w:rsidRPr="00315536">
        <w:rPr>
          <w:rFonts w:ascii="Arial" w:hAnsi="Arial" w:hint="cs"/>
          <w:rtl/>
        </w:rPr>
        <w:t>ד</w:t>
      </w:r>
    </w:p>
    <w:p w14:paraId="4CC17B7B" w14:textId="77777777" w:rsidR="00315536" w:rsidRDefault="00315536" w:rsidP="003140D3">
      <w:pPr>
        <w:pStyle w:val="20"/>
        <w:spacing w:before="0" w:after="0"/>
        <w:jc w:val="center"/>
        <w:rPr>
          <w:rFonts w:cs="David"/>
          <w:rtl/>
        </w:rPr>
        <w:sectPr w:rsidR="00315536" w:rsidSect="00432B0C">
          <w:endnotePr>
            <w:numFmt w:val="lowerLetter"/>
          </w:endnotePr>
          <w:pgSz w:w="11907" w:h="16840" w:code="9"/>
          <w:pgMar w:top="1134" w:right="1134" w:bottom="992" w:left="1134" w:header="720" w:footer="482" w:gutter="0"/>
          <w:cols w:space="720"/>
          <w:titlePg/>
          <w:bidi/>
          <w:rtlGutter/>
        </w:sectPr>
      </w:pPr>
    </w:p>
    <w:p w14:paraId="35AAFB6B" w14:textId="77777777" w:rsidR="008651B2" w:rsidRPr="00315536" w:rsidRDefault="008651B2" w:rsidP="00F249FE">
      <w:pPr>
        <w:pStyle w:val="20"/>
        <w:spacing w:before="0" w:after="0"/>
        <w:jc w:val="center"/>
        <w:rPr>
          <w:rFonts w:cs="David"/>
          <w:rtl/>
        </w:rPr>
      </w:pPr>
      <w:bookmarkStart w:id="132" w:name="_Toc464132293"/>
      <w:r w:rsidRPr="00315536">
        <w:rPr>
          <w:rFonts w:cs="David" w:hint="cs"/>
          <w:rtl/>
        </w:rPr>
        <w:lastRenderedPageBreak/>
        <w:t>נספח</w:t>
      </w:r>
      <w:r w:rsidRPr="00315536">
        <w:rPr>
          <w:rFonts w:cs="David"/>
          <w:rtl/>
        </w:rPr>
        <w:t xml:space="preserve"> </w:t>
      </w:r>
      <w:r w:rsidR="0091024F" w:rsidRPr="00315536">
        <w:rPr>
          <w:rFonts w:cs="David" w:hint="cs"/>
          <w:rtl/>
        </w:rPr>
        <w:t>ב'1</w:t>
      </w:r>
      <w:r w:rsidR="00F249FE">
        <w:rPr>
          <w:rFonts w:cs="David" w:hint="cs"/>
          <w:rtl/>
        </w:rPr>
        <w:t>1</w:t>
      </w:r>
      <w:r w:rsidR="0091024F" w:rsidRPr="00315536">
        <w:rPr>
          <w:rFonts w:cs="David" w:hint="cs"/>
          <w:rtl/>
        </w:rPr>
        <w:t xml:space="preserve"> </w:t>
      </w:r>
      <w:r w:rsidRPr="00315536">
        <w:rPr>
          <w:rFonts w:cs="David" w:hint="cs"/>
          <w:rtl/>
        </w:rPr>
        <w:t>- הצעת</w:t>
      </w:r>
      <w:r w:rsidRPr="00315536">
        <w:rPr>
          <w:rFonts w:cs="David"/>
          <w:rtl/>
        </w:rPr>
        <w:t xml:space="preserve"> </w:t>
      </w:r>
      <w:r w:rsidRPr="00315536">
        <w:rPr>
          <w:rFonts w:cs="David" w:hint="cs"/>
          <w:rtl/>
        </w:rPr>
        <w:t>המחיר</w:t>
      </w:r>
      <w:bookmarkEnd w:id="129"/>
      <w:bookmarkEnd w:id="132"/>
    </w:p>
    <w:p w14:paraId="7B7C1AA0" w14:textId="77777777" w:rsidR="008651B2" w:rsidRPr="00315536" w:rsidRDefault="008651B2" w:rsidP="008651B2">
      <w:pPr>
        <w:jc w:val="center"/>
        <w:rPr>
          <w:rtl/>
        </w:rPr>
      </w:pPr>
    </w:p>
    <w:p w14:paraId="63165566" w14:textId="77777777" w:rsidR="004A3EBA" w:rsidRPr="00315536" w:rsidRDefault="004A3EBA" w:rsidP="004A3EBA">
      <w:pPr>
        <w:numPr>
          <w:ilvl w:val="0"/>
          <w:numId w:val="17"/>
        </w:numPr>
        <w:ind w:left="360"/>
      </w:pPr>
      <w:r w:rsidRPr="00315536">
        <w:rPr>
          <w:rtl/>
        </w:rPr>
        <w:t>י</w:t>
      </w:r>
      <w:r w:rsidRPr="00315536">
        <w:rPr>
          <w:rFonts w:hint="cs"/>
          <w:rtl/>
        </w:rPr>
        <w:t>ש למלא את הצעת המחיר במלואה, עפ"י המפורט להלן.</w:t>
      </w:r>
    </w:p>
    <w:p w14:paraId="6AD70BD5" w14:textId="77777777" w:rsidR="004A3EBA" w:rsidRPr="008D496C" w:rsidRDefault="004A3EBA" w:rsidP="004A3EBA">
      <w:pPr>
        <w:numPr>
          <w:ilvl w:val="0"/>
          <w:numId w:val="17"/>
        </w:numPr>
        <w:ind w:left="360"/>
      </w:pPr>
      <w:r w:rsidRPr="008D496C">
        <w:rPr>
          <w:rFonts w:hint="cs"/>
          <w:rtl/>
        </w:rPr>
        <w:t>הצעת המחיר המפורטת להלן הינה בש"ח וכוללת את כל הוצאות המציע, לרבות הוצאות ישירות ועקיפות וכן מיסים ישירים ועקיפים, למעט מס ערך מוסף.</w:t>
      </w:r>
    </w:p>
    <w:p w14:paraId="56EDEC27" w14:textId="77777777" w:rsidR="004A3EBA" w:rsidRPr="008D496C" w:rsidRDefault="004A3EBA" w:rsidP="004A3EBA">
      <w:pPr>
        <w:numPr>
          <w:ilvl w:val="0"/>
          <w:numId w:val="17"/>
        </w:numPr>
        <w:ind w:left="360"/>
        <w:rPr>
          <w:rtl/>
        </w:rPr>
      </w:pPr>
      <w:r w:rsidRPr="008D496C">
        <w:rPr>
          <w:rtl/>
        </w:rPr>
        <w:t>ע</w:t>
      </w:r>
      <w:r w:rsidRPr="008D496C">
        <w:rPr>
          <w:rFonts w:hint="cs"/>
          <w:rtl/>
        </w:rPr>
        <w:t>ל המציע למלא את הטבלאות במלואן, תוך ציון המחירים בכל הסעיפים המפורטים בהן.</w:t>
      </w:r>
    </w:p>
    <w:p w14:paraId="00898517" w14:textId="77777777" w:rsidR="004A3EBA" w:rsidRPr="008D496C" w:rsidRDefault="004A3EBA" w:rsidP="004A3EBA">
      <w:pPr>
        <w:numPr>
          <w:ilvl w:val="0"/>
          <w:numId w:val="17"/>
        </w:numPr>
        <w:ind w:left="360"/>
      </w:pPr>
      <w:r w:rsidRPr="008D496C">
        <w:rPr>
          <w:rFonts w:hint="cs"/>
          <w:rtl/>
        </w:rPr>
        <w:t>מציע הפטור מתשלום מע"מ, ירשום סכום זהה בטור "ללא מע"מ" ובטור "כולל מע"מ".</w:t>
      </w:r>
    </w:p>
    <w:p w14:paraId="36C36C91" w14:textId="77777777" w:rsidR="004A3EBA" w:rsidRPr="008D496C" w:rsidRDefault="004A3EBA" w:rsidP="004A3EBA">
      <w:pPr>
        <w:numPr>
          <w:ilvl w:val="0"/>
          <w:numId w:val="17"/>
        </w:numPr>
        <w:ind w:left="360"/>
        <w:rPr>
          <w:b/>
          <w:bCs/>
          <w:rtl/>
        </w:rPr>
      </w:pPr>
      <w:r w:rsidRPr="008D496C">
        <w:rPr>
          <w:rFonts w:hint="cs"/>
          <w:b/>
          <w:bCs/>
          <w:rtl/>
        </w:rPr>
        <w:t>הצעות חלקיות ו/או במתכונת השונה מהטבלאות הנ"ל - לא תיבדקנה</w:t>
      </w:r>
      <w:r w:rsidRPr="008D496C">
        <w:rPr>
          <w:b/>
          <w:bCs/>
          <w:rtl/>
        </w:rPr>
        <w:t>.</w:t>
      </w:r>
    </w:p>
    <w:p w14:paraId="0228CCC6" w14:textId="77777777" w:rsidR="004A3EBA" w:rsidRPr="008D496C" w:rsidRDefault="004A3EBA" w:rsidP="004A3EBA">
      <w:pPr>
        <w:ind w:left="360"/>
        <w:rPr>
          <w:b/>
          <w:bCs/>
          <w:u w:val="single"/>
        </w:rPr>
      </w:pPr>
    </w:p>
    <w:p w14:paraId="72447B8D" w14:textId="77777777" w:rsidR="004A3EBA" w:rsidRPr="008D496C" w:rsidRDefault="004A3EBA" w:rsidP="004A3EBA">
      <w:pPr>
        <w:numPr>
          <w:ilvl w:val="0"/>
          <w:numId w:val="17"/>
        </w:numPr>
        <w:ind w:left="360"/>
        <w:rPr>
          <w:b/>
          <w:bCs/>
          <w:u w:val="single"/>
        </w:rPr>
      </w:pPr>
      <w:r w:rsidRPr="008D496C">
        <w:rPr>
          <w:rFonts w:hint="cs"/>
          <w:b/>
          <w:bCs/>
          <w:u w:val="single"/>
          <w:rtl/>
        </w:rPr>
        <w:t>הצהרות כלליות</w:t>
      </w:r>
    </w:p>
    <w:p w14:paraId="4844D632" w14:textId="77777777" w:rsidR="004A3EBA" w:rsidRPr="008D496C" w:rsidRDefault="004A3EBA" w:rsidP="004A3EBA">
      <w:pPr>
        <w:numPr>
          <w:ilvl w:val="1"/>
          <w:numId w:val="17"/>
        </w:numPr>
        <w:ind w:left="729"/>
      </w:pPr>
      <w:r w:rsidRPr="008D496C">
        <w:rPr>
          <w:rFonts w:hint="eastAsia"/>
          <w:rtl/>
        </w:rPr>
        <w:t>לאחר</w:t>
      </w:r>
      <w:r w:rsidRPr="008D496C">
        <w:rPr>
          <w:rtl/>
        </w:rPr>
        <w:t xml:space="preserve"> </w:t>
      </w:r>
      <w:r w:rsidRPr="008D496C">
        <w:rPr>
          <w:rFonts w:hint="eastAsia"/>
          <w:rtl/>
        </w:rPr>
        <w:t>שקראתי</w:t>
      </w:r>
      <w:r w:rsidRPr="008D496C">
        <w:rPr>
          <w:rtl/>
        </w:rPr>
        <w:t xml:space="preserve"> </w:t>
      </w:r>
      <w:r w:rsidRPr="008D496C">
        <w:rPr>
          <w:rFonts w:hint="eastAsia"/>
          <w:rtl/>
        </w:rPr>
        <w:t>את</w:t>
      </w:r>
      <w:r w:rsidRPr="008D496C">
        <w:rPr>
          <w:rtl/>
        </w:rPr>
        <w:t xml:space="preserve"> </w:t>
      </w:r>
      <w:r w:rsidRPr="008D496C">
        <w:rPr>
          <w:rFonts w:hint="eastAsia"/>
          <w:rtl/>
        </w:rPr>
        <w:t>מסמכי</w:t>
      </w:r>
      <w:r w:rsidRPr="008D496C">
        <w:rPr>
          <w:rtl/>
        </w:rPr>
        <w:t xml:space="preserve"> </w:t>
      </w:r>
      <w:r w:rsidRPr="008D496C">
        <w:rPr>
          <w:rFonts w:hint="eastAsia"/>
          <w:rtl/>
        </w:rPr>
        <w:t>המכרז</w:t>
      </w:r>
      <w:r w:rsidRPr="008D496C">
        <w:rPr>
          <w:rtl/>
        </w:rPr>
        <w:t xml:space="preserve">, </w:t>
      </w:r>
      <w:r w:rsidRPr="008D496C">
        <w:rPr>
          <w:rFonts w:hint="eastAsia"/>
          <w:rtl/>
        </w:rPr>
        <w:t>קיבלתי</w:t>
      </w:r>
      <w:r w:rsidRPr="008D496C">
        <w:rPr>
          <w:rtl/>
        </w:rPr>
        <w:t xml:space="preserve"> </w:t>
      </w:r>
      <w:r w:rsidRPr="008D496C">
        <w:rPr>
          <w:rFonts w:hint="eastAsia"/>
          <w:rtl/>
        </w:rPr>
        <w:t>הסברים</w:t>
      </w:r>
      <w:r w:rsidRPr="008D496C">
        <w:rPr>
          <w:rtl/>
        </w:rPr>
        <w:t xml:space="preserve">, </w:t>
      </w:r>
      <w:r w:rsidRPr="008D496C">
        <w:rPr>
          <w:rFonts w:hint="eastAsia"/>
          <w:rtl/>
        </w:rPr>
        <w:t>ושאלותיי</w:t>
      </w:r>
      <w:r w:rsidRPr="008D496C">
        <w:rPr>
          <w:rtl/>
        </w:rPr>
        <w:t xml:space="preserve">, </w:t>
      </w:r>
      <w:r w:rsidRPr="008D496C">
        <w:rPr>
          <w:rFonts w:hint="eastAsia"/>
          <w:rtl/>
        </w:rPr>
        <w:t>אם</w:t>
      </w:r>
      <w:r w:rsidRPr="008D496C">
        <w:rPr>
          <w:rtl/>
        </w:rPr>
        <w:t xml:space="preserve"> </w:t>
      </w:r>
      <w:r w:rsidRPr="008D496C">
        <w:rPr>
          <w:rFonts w:hint="eastAsia"/>
          <w:rtl/>
        </w:rPr>
        <w:t>היו</w:t>
      </w:r>
      <w:r w:rsidRPr="008D496C">
        <w:rPr>
          <w:rtl/>
        </w:rPr>
        <w:t xml:space="preserve">, </w:t>
      </w:r>
      <w:r w:rsidRPr="008D496C">
        <w:rPr>
          <w:rFonts w:hint="eastAsia"/>
          <w:rtl/>
        </w:rPr>
        <w:t>נענו</w:t>
      </w:r>
      <w:r w:rsidRPr="008D496C">
        <w:rPr>
          <w:rtl/>
        </w:rPr>
        <w:t xml:space="preserve"> </w:t>
      </w:r>
      <w:r w:rsidRPr="008D496C">
        <w:rPr>
          <w:rFonts w:hint="eastAsia"/>
          <w:rtl/>
        </w:rPr>
        <w:t>על</w:t>
      </w:r>
      <w:r w:rsidRPr="008D496C">
        <w:rPr>
          <w:rtl/>
        </w:rPr>
        <w:t xml:space="preserve"> </w:t>
      </w:r>
      <w:r w:rsidRPr="008D496C">
        <w:rPr>
          <w:rFonts w:hint="eastAsia"/>
          <w:rtl/>
        </w:rPr>
        <w:t>ידי</w:t>
      </w:r>
      <w:r w:rsidRPr="008D496C">
        <w:rPr>
          <w:rtl/>
        </w:rPr>
        <w:t xml:space="preserve"> </w:t>
      </w:r>
      <w:r w:rsidRPr="008D496C">
        <w:rPr>
          <w:rFonts w:hint="eastAsia"/>
          <w:rtl/>
        </w:rPr>
        <w:t>המזמין</w:t>
      </w:r>
      <w:r w:rsidRPr="008D496C">
        <w:rPr>
          <w:rtl/>
        </w:rPr>
        <w:t xml:space="preserve">, </w:t>
      </w:r>
      <w:r w:rsidRPr="008D496C">
        <w:rPr>
          <w:rFonts w:hint="eastAsia"/>
          <w:rtl/>
        </w:rPr>
        <w:t>אני</w:t>
      </w:r>
      <w:r w:rsidRPr="008D496C">
        <w:rPr>
          <w:rtl/>
        </w:rPr>
        <w:t xml:space="preserve"> </w:t>
      </w:r>
      <w:r w:rsidRPr="008D496C">
        <w:rPr>
          <w:rFonts w:hint="eastAsia"/>
          <w:rtl/>
        </w:rPr>
        <w:t>מגיש</w:t>
      </w:r>
      <w:r w:rsidRPr="008D496C">
        <w:rPr>
          <w:rtl/>
        </w:rPr>
        <w:t xml:space="preserve"> </w:t>
      </w:r>
      <w:r w:rsidRPr="008D496C">
        <w:rPr>
          <w:rFonts w:hint="eastAsia"/>
          <w:rtl/>
        </w:rPr>
        <w:t>בזאת</w:t>
      </w:r>
      <w:r w:rsidRPr="008D496C">
        <w:rPr>
          <w:rtl/>
        </w:rPr>
        <w:t xml:space="preserve"> </w:t>
      </w:r>
      <w:r w:rsidRPr="008D496C">
        <w:rPr>
          <w:rFonts w:hint="eastAsia"/>
          <w:rtl/>
        </w:rPr>
        <w:t>את</w:t>
      </w:r>
      <w:r w:rsidRPr="008D496C">
        <w:rPr>
          <w:rtl/>
        </w:rPr>
        <w:t xml:space="preserve"> </w:t>
      </w:r>
      <w:r w:rsidRPr="008D496C">
        <w:rPr>
          <w:rFonts w:hint="eastAsia"/>
          <w:rtl/>
        </w:rPr>
        <w:t>הצעתי</w:t>
      </w:r>
      <w:r w:rsidRPr="008D496C">
        <w:rPr>
          <w:rtl/>
        </w:rPr>
        <w:t xml:space="preserve"> </w:t>
      </w:r>
      <w:r w:rsidRPr="008D496C">
        <w:rPr>
          <w:rFonts w:hint="eastAsia"/>
          <w:rtl/>
        </w:rPr>
        <w:t>לאספקת</w:t>
      </w:r>
      <w:r w:rsidRPr="008D496C">
        <w:rPr>
          <w:rtl/>
        </w:rPr>
        <w:t xml:space="preserve"> </w:t>
      </w:r>
      <w:r w:rsidRPr="008D496C">
        <w:rPr>
          <w:rFonts w:hint="eastAsia"/>
          <w:rtl/>
        </w:rPr>
        <w:t>השירותים</w:t>
      </w:r>
      <w:r w:rsidRPr="008D496C">
        <w:rPr>
          <w:rtl/>
        </w:rPr>
        <w:t xml:space="preserve"> </w:t>
      </w:r>
      <w:r w:rsidRPr="008D496C">
        <w:rPr>
          <w:rFonts w:hint="eastAsia"/>
          <w:rtl/>
        </w:rPr>
        <w:t>כמפורט</w:t>
      </w:r>
      <w:r w:rsidRPr="008D496C">
        <w:rPr>
          <w:rtl/>
        </w:rPr>
        <w:t xml:space="preserve"> </w:t>
      </w:r>
      <w:r w:rsidRPr="008D496C">
        <w:rPr>
          <w:rFonts w:hint="eastAsia"/>
          <w:rtl/>
        </w:rPr>
        <w:t>במסמך</w:t>
      </w:r>
      <w:r w:rsidRPr="008D496C">
        <w:rPr>
          <w:rtl/>
        </w:rPr>
        <w:t xml:space="preserve"> </w:t>
      </w:r>
      <w:r w:rsidRPr="008D496C">
        <w:rPr>
          <w:rFonts w:hint="eastAsia"/>
          <w:rtl/>
        </w:rPr>
        <w:t>זה</w:t>
      </w:r>
      <w:r w:rsidRPr="008D496C">
        <w:rPr>
          <w:rtl/>
        </w:rPr>
        <w:t>.</w:t>
      </w:r>
    </w:p>
    <w:p w14:paraId="13DA2464" w14:textId="77777777" w:rsidR="004A3EBA" w:rsidRPr="008D496C" w:rsidRDefault="004A3EBA" w:rsidP="004A3EBA">
      <w:pPr>
        <w:numPr>
          <w:ilvl w:val="1"/>
          <w:numId w:val="17"/>
        </w:numPr>
        <w:tabs>
          <w:tab w:val="right" w:pos="729"/>
        </w:tabs>
        <w:ind w:left="729"/>
      </w:pPr>
      <w:r w:rsidRPr="008D496C">
        <w:rPr>
          <w:rFonts w:hint="eastAsia"/>
          <w:rtl/>
        </w:rPr>
        <w:t>ידוע</w:t>
      </w:r>
      <w:r w:rsidRPr="008D496C">
        <w:rPr>
          <w:rtl/>
        </w:rPr>
        <w:t xml:space="preserve"> </w:t>
      </w:r>
      <w:r w:rsidRPr="008D496C">
        <w:rPr>
          <w:rFonts w:hint="eastAsia"/>
          <w:rtl/>
        </w:rPr>
        <w:t>לי</w:t>
      </w:r>
      <w:r w:rsidRPr="008D496C">
        <w:rPr>
          <w:rtl/>
        </w:rPr>
        <w:t xml:space="preserve">, </w:t>
      </w:r>
      <w:r w:rsidRPr="008D496C">
        <w:rPr>
          <w:rFonts w:hint="eastAsia"/>
          <w:rtl/>
        </w:rPr>
        <w:t>כי</w:t>
      </w:r>
      <w:r w:rsidRPr="008D496C">
        <w:rPr>
          <w:rtl/>
        </w:rPr>
        <w:t xml:space="preserve"> </w:t>
      </w:r>
      <w:r w:rsidRPr="008D496C">
        <w:rPr>
          <w:rFonts w:hint="eastAsia"/>
          <w:rtl/>
        </w:rPr>
        <w:t>החלטות</w:t>
      </w:r>
      <w:r w:rsidRPr="008D496C">
        <w:rPr>
          <w:rtl/>
        </w:rPr>
        <w:t xml:space="preserve"> </w:t>
      </w:r>
      <w:r w:rsidRPr="008D496C">
        <w:rPr>
          <w:rFonts w:hint="eastAsia"/>
          <w:rtl/>
        </w:rPr>
        <w:t>ועדת</w:t>
      </w:r>
      <w:r w:rsidRPr="008D496C">
        <w:rPr>
          <w:rtl/>
        </w:rPr>
        <w:t xml:space="preserve"> </w:t>
      </w:r>
      <w:r w:rsidRPr="008D496C">
        <w:rPr>
          <w:rFonts w:hint="eastAsia"/>
          <w:rtl/>
        </w:rPr>
        <w:t>המכרזים</w:t>
      </w:r>
      <w:r w:rsidRPr="008D496C">
        <w:rPr>
          <w:rtl/>
        </w:rPr>
        <w:t xml:space="preserve"> </w:t>
      </w:r>
      <w:r w:rsidRPr="008D496C">
        <w:rPr>
          <w:rFonts w:hint="eastAsia"/>
          <w:rtl/>
        </w:rPr>
        <w:t>תתבססנה</w:t>
      </w:r>
      <w:r w:rsidRPr="008D496C">
        <w:rPr>
          <w:rtl/>
        </w:rPr>
        <w:t xml:space="preserve"> </w:t>
      </w:r>
      <w:r w:rsidRPr="008D496C">
        <w:rPr>
          <w:rFonts w:hint="eastAsia"/>
          <w:rtl/>
        </w:rPr>
        <w:t>על</w:t>
      </w:r>
      <w:r w:rsidRPr="008D496C">
        <w:rPr>
          <w:rtl/>
        </w:rPr>
        <w:t xml:space="preserve"> </w:t>
      </w:r>
      <w:r w:rsidRPr="008D496C">
        <w:rPr>
          <w:rFonts w:hint="eastAsia"/>
          <w:rtl/>
        </w:rPr>
        <w:t>האמור</w:t>
      </w:r>
      <w:r w:rsidRPr="008D496C">
        <w:rPr>
          <w:rtl/>
        </w:rPr>
        <w:t xml:space="preserve"> </w:t>
      </w:r>
      <w:r w:rsidRPr="008D496C">
        <w:rPr>
          <w:rFonts w:hint="eastAsia"/>
          <w:rtl/>
        </w:rPr>
        <w:t>בהצעת</w:t>
      </w:r>
      <w:r w:rsidRPr="008D496C">
        <w:rPr>
          <w:rtl/>
        </w:rPr>
        <w:t xml:space="preserve"> </w:t>
      </w:r>
      <w:r w:rsidRPr="008D496C">
        <w:rPr>
          <w:rFonts w:hint="eastAsia"/>
          <w:rtl/>
        </w:rPr>
        <w:t>המחיר</w:t>
      </w:r>
      <w:r w:rsidRPr="008D496C">
        <w:rPr>
          <w:rtl/>
        </w:rPr>
        <w:t xml:space="preserve"> </w:t>
      </w:r>
      <w:r w:rsidRPr="008D496C">
        <w:rPr>
          <w:rFonts w:hint="eastAsia"/>
          <w:rtl/>
        </w:rPr>
        <w:t>ויתר</w:t>
      </w:r>
      <w:r w:rsidRPr="008D496C">
        <w:rPr>
          <w:rtl/>
        </w:rPr>
        <w:t xml:space="preserve"> </w:t>
      </w:r>
      <w:r w:rsidRPr="008D496C">
        <w:rPr>
          <w:rFonts w:hint="eastAsia"/>
          <w:rtl/>
        </w:rPr>
        <w:t>המסמכים</w:t>
      </w:r>
      <w:r w:rsidRPr="008D496C">
        <w:rPr>
          <w:rtl/>
        </w:rPr>
        <w:t xml:space="preserve"> (</w:t>
      </w:r>
      <w:r w:rsidRPr="008D496C">
        <w:rPr>
          <w:rFonts w:hint="eastAsia"/>
          <w:rtl/>
        </w:rPr>
        <w:t>כולל</w:t>
      </w:r>
      <w:r w:rsidRPr="008D496C">
        <w:rPr>
          <w:rtl/>
        </w:rPr>
        <w:t xml:space="preserve"> </w:t>
      </w:r>
      <w:r w:rsidRPr="008D496C">
        <w:rPr>
          <w:rFonts w:hint="eastAsia"/>
          <w:rtl/>
        </w:rPr>
        <w:t>המלצות</w:t>
      </w:r>
      <w:r w:rsidRPr="008D496C">
        <w:rPr>
          <w:rtl/>
        </w:rPr>
        <w:t xml:space="preserve">) </w:t>
      </w:r>
      <w:r w:rsidRPr="008D496C">
        <w:rPr>
          <w:rFonts w:hint="eastAsia"/>
          <w:rtl/>
        </w:rPr>
        <w:t>שצורפו</w:t>
      </w:r>
      <w:r w:rsidRPr="008D496C">
        <w:rPr>
          <w:rtl/>
        </w:rPr>
        <w:t xml:space="preserve"> </w:t>
      </w:r>
      <w:r w:rsidRPr="008D496C">
        <w:rPr>
          <w:rFonts w:hint="eastAsia"/>
          <w:rtl/>
        </w:rPr>
        <w:t>להצעה</w:t>
      </w:r>
      <w:r w:rsidRPr="008D496C">
        <w:rPr>
          <w:rtl/>
        </w:rPr>
        <w:t xml:space="preserve"> </w:t>
      </w:r>
      <w:r w:rsidRPr="008D496C">
        <w:rPr>
          <w:rFonts w:hint="eastAsia"/>
          <w:rtl/>
        </w:rPr>
        <w:t>זו</w:t>
      </w:r>
      <w:r w:rsidRPr="008D496C">
        <w:rPr>
          <w:rtl/>
        </w:rPr>
        <w:t xml:space="preserve">, </w:t>
      </w:r>
      <w:r w:rsidRPr="008D496C">
        <w:rPr>
          <w:rFonts w:hint="eastAsia"/>
          <w:rtl/>
        </w:rPr>
        <w:t>ועל</w:t>
      </w:r>
      <w:r w:rsidRPr="008D496C">
        <w:rPr>
          <w:rtl/>
        </w:rPr>
        <w:t xml:space="preserve"> </w:t>
      </w:r>
      <w:r w:rsidRPr="008D496C">
        <w:rPr>
          <w:rFonts w:hint="eastAsia"/>
          <w:rtl/>
        </w:rPr>
        <w:t>אמות</w:t>
      </w:r>
      <w:r w:rsidRPr="008D496C">
        <w:rPr>
          <w:rtl/>
        </w:rPr>
        <w:t xml:space="preserve"> </w:t>
      </w:r>
      <w:r w:rsidRPr="008D496C">
        <w:rPr>
          <w:rFonts w:hint="eastAsia"/>
          <w:rtl/>
        </w:rPr>
        <w:t>המידה</w:t>
      </w:r>
      <w:r w:rsidRPr="008D496C">
        <w:rPr>
          <w:rtl/>
        </w:rPr>
        <w:t xml:space="preserve"> </w:t>
      </w:r>
      <w:r w:rsidRPr="008D496C">
        <w:rPr>
          <w:rFonts w:hint="eastAsia"/>
          <w:rtl/>
        </w:rPr>
        <w:t>כפי</w:t>
      </w:r>
      <w:r w:rsidRPr="008D496C">
        <w:rPr>
          <w:rtl/>
        </w:rPr>
        <w:t xml:space="preserve"> </w:t>
      </w:r>
      <w:r w:rsidRPr="008D496C">
        <w:rPr>
          <w:rFonts w:hint="eastAsia"/>
          <w:rtl/>
        </w:rPr>
        <w:t>שפורטו</w:t>
      </w:r>
      <w:r w:rsidRPr="008D496C">
        <w:rPr>
          <w:rtl/>
        </w:rPr>
        <w:t xml:space="preserve"> </w:t>
      </w:r>
      <w:r w:rsidRPr="008D496C">
        <w:rPr>
          <w:rFonts w:hint="eastAsia"/>
          <w:rtl/>
        </w:rPr>
        <w:t>במסמכי</w:t>
      </w:r>
      <w:r w:rsidRPr="008D496C">
        <w:rPr>
          <w:rtl/>
        </w:rPr>
        <w:t xml:space="preserve"> </w:t>
      </w:r>
      <w:r w:rsidRPr="008D496C">
        <w:rPr>
          <w:rFonts w:hint="eastAsia"/>
          <w:rtl/>
        </w:rPr>
        <w:t>המכרז</w:t>
      </w:r>
      <w:r w:rsidRPr="008D496C">
        <w:rPr>
          <w:rtl/>
        </w:rPr>
        <w:t>.</w:t>
      </w:r>
    </w:p>
    <w:p w14:paraId="32B2DD35" w14:textId="77777777" w:rsidR="004A3EBA" w:rsidRPr="008D496C" w:rsidRDefault="004A3EBA" w:rsidP="004A3EBA">
      <w:pPr>
        <w:numPr>
          <w:ilvl w:val="1"/>
          <w:numId w:val="17"/>
        </w:numPr>
        <w:tabs>
          <w:tab w:val="right" w:pos="729"/>
        </w:tabs>
        <w:ind w:left="729"/>
      </w:pPr>
      <w:r w:rsidRPr="008D496C">
        <w:rPr>
          <w:rFonts w:hint="eastAsia"/>
          <w:rtl/>
        </w:rPr>
        <w:t>ידוע</w:t>
      </w:r>
      <w:r w:rsidRPr="008D496C">
        <w:rPr>
          <w:rtl/>
        </w:rPr>
        <w:t xml:space="preserve"> </w:t>
      </w:r>
      <w:r w:rsidRPr="008D496C">
        <w:rPr>
          <w:rFonts w:hint="eastAsia"/>
          <w:rtl/>
        </w:rPr>
        <w:t>לי</w:t>
      </w:r>
      <w:r w:rsidRPr="008D496C">
        <w:rPr>
          <w:rtl/>
        </w:rPr>
        <w:t xml:space="preserve">, </w:t>
      </w:r>
      <w:r w:rsidRPr="008D496C">
        <w:rPr>
          <w:rFonts w:hint="eastAsia"/>
          <w:rtl/>
        </w:rPr>
        <w:t>כי</w:t>
      </w:r>
      <w:r w:rsidRPr="008D496C">
        <w:rPr>
          <w:rtl/>
        </w:rPr>
        <w:t xml:space="preserve"> </w:t>
      </w:r>
      <w:r w:rsidRPr="008D496C">
        <w:rPr>
          <w:rFonts w:hint="eastAsia"/>
          <w:rtl/>
        </w:rPr>
        <w:t>אם</w:t>
      </w:r>
      <w:r w:rsidRPr="008D496C">
        <w:rPr>
          <w:rtl/>
        </w:rPr>
        <w:t xml:space="preserve"> </w:t>
      </w:r>
      <w:r w:rsidRPr="008D496C">
        <w:rPr>
          <w:rFonts w:hint="eastAsia"/>
          <w:rtl/>
        </w:rPr>
        <w:t>הצעת</w:t>
      </w:r>
      <w:r w:rsidRPr="008D496C">
        <w:rPr>
          <w:rtl/>
        </w:rPr>
        <w:t xml:space="preserve"> </w:t>
      </w:r>
      <w:r w:rsidRPr="008D496C">
        <w:rPr>
          <w:rFonts w:hint="eastAsia"/>
          <w:rtl/>
        </w:rPr>
        <w:t>המחיר</w:t>
      </w:r>
      <w:r w:rsidRPr="008D496C">
        <w:rPr>
          <w:rtl/>
        </w:rPr>
        <w:t xml:space="preserve"> </w:t>
      </w:r>
      <w:r w:rsidRPr="008D496C">
        <w:rPr>
          <w:rFonts w:hint="eastAsia"/>
          <w:rtl/>
        </w:rPr>
        <w:t>שלי</w:t>
      </w:r>
      <w:r w:rsidRPr="008D496C">
        <w:rPr>
          <w:rtl/>
        </w:rPr>
        <w:t xml:space="preserve"> </w:t>
      </w:r>
      <w:r w:rsidRPr="008D496C">
        <w:rPr>
          <w:rFonts w:hint="eastAsia"/>
          <w:rtl/>
        </w:rPr>
        <w:t>תהיה</w:t>
      </w:r>
      <w:r w:rsidRPr="008D496C">
        <w:rPr>
          <w:rtl/>
        </w:rPr>
        <w:t xml:space="preserve"> </w:t>
      </w:r>
      <w:r w:rsidRPr="008D496C">
        <w:rPr>
          <w:rFonts w:hint="eastAsia"/>
          <w:rtl/>
        </w:rPr>
        <w:t>בלתי</w:t>
      </w:r>
      <w:r w:rsidRPr="008D496C">
        <w:rPr>
          <w:rtl/>
        </w:rPr>
        <w:t xml:space="preserve"> </w:t>
      </w:r>
      <w:r w:rsidRPr="008D496C">
        <w:rPr>
          <w:rFonts w:hint="eastAsia"/>
          <w:rtl/>
        </w:rPr>
        <w:t>סבירה</w:t>
      </w:r>
      <w:r w:rsidRPr="008D496C">
        <w:rPr>
          <w:rtl/>
        </w:rPr>
        <w:t xml:space="preserve">, </w:t>
      </w:r>
      <w:r w:rsidRPr="008D496C">
        <w:rPr>
          <w:rFonts w:hint="eastAsia"/>
          <w:rtl/>
        </w:rPr>
        <w:t>יהא</w:t>
      </w:r>
      <w:r w:rsidRPr="008D496C">
        <w:rPr>
          <w:rtl/>
        </w:rPr>
        <w:t xml:space="preserve"> </w:t>
      </w:r>
      <w:r w:rsidRPr="008D496C">
        <w:rPr>
          <w:rFonts w:hint="eastAsia"/>
          <w:rtl/>
        </w:rPr>
        <w:t>המזמין</w:t>
      </w:r>
      <w:r w:rsidRPr="008D496C">
        <w:rPr>
          <w:rtl/>
        </w:rPr>
        <w:t xml:space="preserve"> </w:t>
      </w:r>
      <w:r w:rsidRPr="008D496C">
        <w:rPr>
          <w:rFonts w:hint="eastAsia"/>
          <w:rtl/>
        </w:rPr>
        <w:t>רשאי</w:t>
      </w:r>
      <w:r w:rsidRPr="008D496C">
        <w:rPr>
          <w:rtl/>
        </w:rPr>
        <w:t xml:space="preserve"> </w:t>
      </w:r>
      <w:r w:rsidRPr="008D496C">
        <w:rPr>
          <w:rFonts w:hint="eastAsia"/>
          <w:rtl/>
        </w:rPr>
        <w:t>לדחות</w:t>
      </w:r>
      <w:r w:rsidRPr="008D496C">
        <w:rPr>
          <w:rtl/>
        </w:rPr>
        <w:t xml:space="preserve"> </w:t>
      </w:r>
      <w:r w:rsidRPr="008D496C">
        <w:rPr>
          <w:rFonts w:hint="eastAsia"/>
          <w:rtl/>
        </w:rPr>
        <w:t>את</w:t>
      </w:r>
      <w:r w:rsidRPr="008D496C">
        <w:rPr>
          <w:rtl/>
        </w:rPr>
        <w:t xml:space="preserve"> </w:t>
      </w:r>
      <w:r w:rsidRPr="008D496C">
        <w:rPr>
          <w:rFonts w:hint="eastAsia"/>
          <w:rtl/>
        </w:rPr>
        <w:t>הצעתי</w:t>
      </w:r>
      <w:r w:rsidRPr="008D496C">
        <w:rPr>
          <w:rtl/>
        </w:rPr>
        <w:t>.</w:t>
      </w:r>
    </w:p>
    <w:p w14:paraId="12DCFBAB" w14:textId="77777777" w:rsidR="004A3EBA" w:rsidRPr="008D496C" w:rsidRDefault="004A3EBA" w:rsidP="00CB123C">
      <w:pPr>
        <w:numPr>
          <w:ilvl w:val="1"/>
          <w:numId w:val="17"/>
        </w:numPr>
        <w:tabs>
          <w:tab w:val="right" w:pos="729"/>
        </w:tabs>
        <w:ind w:left="729"/>
      </w:pPr>
      <w:r w:rsidRPr="008D496C">
        <w:rPr>
          <w:rFonts w:hint="cs"/>
          <w:rtl/>
        </w:rPr>
        <w:t>על המציע לנקוב במחיר עבור המחקר כולו, כמשמעותו בסעי</w:t>
      </w:r>
      <w:r w:rsidR="003140D3" w:rsidRPr="008D496C">
        <w:rPr>
          <w:rFonts w:hint="cs"/>
          <w:rtl/>
        </w:rPr>
        <w:t xml:space="preserve">ף </w:t>
      </w:r>
      <w:r w:rsidR="00F30332">
        <w:fldChar w:fldCharType="begin"/>
      </w:r>
      <w:r w:rsidR="00F30332">
        <w:instrText xml:space="preserve"> REF _Ref372195091 \r \h  \* MERGEFORMAT </w:instrText>
      </w:r>
      <w:r w:rsidR="00F30332">
        <w:fldChar w:fldCharType="separate"/>
      </w:r>
      <w:r w:rsidR="00ED5FBB">
        <w:rPr>
          <w:cs/>
        </w:rPr>
        <w:t>‎</w:t>
      </w:r>
      <w:r w:rsidR="00ED5FBB">
        <w:t>8.3</w:t>
      </w:r>
      <w:r w:rsidR="00F30332">
        <w:fldChar w:fldCharType="end"/>
      </w:r>
      <w:r w:rsidR="003140D3" w:rsidRPr="008D496C">
        <w:rPr>
          <w:rFonts w:hint="cs"/>
          <w:rtl/>
        </w:rPr>
        <w:t xml:space="preserve"> ל</w:t>
      </w:r>
      <w:r w:rsidRPr="008D496C">
        <w:rPr>
          <w:rFonts w:hint="cs"/>
          <w:rtl/>
        </w:rPr>
        <w:t>מכרז.</w:t>
      </w:r>
    </w:p>
    <w:p w14:paraId="42AF988D" w14:textId="3BA59FD8" w:rsidR="001B1C35" w:rsidRPr="008D496C" w:rsidRDefault="001B1C35" w:rsidP="008E440B">
      <w:pPr>
        <w:numPr>
          <w:ilvl w:val="1"/>
          <w:numId w:val="17"/>
        </w:numPr>
        <w:tabs>
          <w:tab w:val="right" w:pos="729"/>
        </w:tabs>
        <w:ind w:left="729"/>
        <w:rPr>
          <w:b/>
          <w:bCs/>
        </w:rPr>
      </w:pPr>
      <w:r w:rsidRPr="008D496C">
        <w:rPr>
          <w:rFonts w:hint="eastAsia"/>
          <w:b/>
          <w:bCs/>
          <w:rtl/>
        </w:rPr>
        <w:t>כאמור</w:t>
      </w:r>
      <w:r w:rsidRPr="008D496C">
        <w:rPr>
          <w:b/>
          <w:bCs/>
          <w:rtl/>
        </w:rPr>
        <w:t xml:space="preserve"> בסעיף </w:t>
      </w:r>
      <w:r w:rsidR="000C49A5">
        <w:rPr>
          <w:b/>
          <w:bCs/>
          <w:rtl/>
        </w:rPr>
        <w:fldChar w:fldCharType="begin"/>
      </w:r>
      <w:r w:rsidR="000C49A5">
        <w:rPr>
          <w:b/>
          <w:bCs/>
          <w:rtl/>
        </w:rPr>
        <w:instrText xml:space="preserve"> </w:instrText>
      </w:r>
      <w:r w:rsidR="000C49A5">
        <w:rPr>
          <w:rFonts w:hint="cs"/>
          <w:b/>
          <w:bCs/>
        </w:rPr>
        <w:instrText>REF</w:instrText>
      </w:r>
      <w:r w:rsidR="000C49A5">
        <w:rPr>
          <w:rFonts w:hint="cs"/>
          <w:b/>
          <w:bCs/>
          <w:rtl/>
        </w:rPr>
        <w:instrText xml:space="preserve"> _</w:instrText>
      </w:r>
      <w:r w:rsidR="000C49A5">
        <w:rPr>
          <w:rFonts w:hint="cs"/>
          <w:b/>
          <w:bCs/>
        </w:rPr>
        <w:instrText>Ref372195091 \r \h</w:instrText>
      </w:r>
      <w:r w:rsidR="000C49A5">
        <w:rPr>
          <w:b/>
          <w:bCs/>
          <w:rtl/>
        </w:rPr>
        <w:instrText xml:space="preserve"> </w:instrText>
      </w:r>
      <w:r w:rsidR="000C49A5">
        <w:rPr>
          <w:b/>
          <w:bCs/>
          <w:rtl/>
        </w:rPr>
      </w:r>
      <w:r w:rsidR="000C49A5">
        <w:rPr>
          <w:b/>
          <w:bCs/>
          <w:rtl/>
        </w:rPr>
        <w:fldChar w:fldCharType="separate"/>
      </w:r>
      <w:r w:rsidR="000C49A5">
        <w:rPr>
          <w:b/>
          <w:bCs/>
          <w:cs/>
        </w:rPr>
        <w:t>‎</w:t>
      </w:r>
      <w:r w:rsidR="000C49A5">
        <w:rPr>
          <w:b/>
          <w:bCs/>
        </w:rPr>
        <w:t>8.3</w:t>
      </w:r>
      <w:r w:rsidR="000C49A5">
        <w:rPr>
          <w:b/>
          <w:bCs/>
          <w:rtl/>
        </w:rPr>
        <w:fldChar w:fldCharType="end"/>
      </w:r>
      <w:r w:rsidR="000C49A5">
        <w:rPr>
          <w:rFonts w:hint="cs"/>
          <w:b/>
          <w:bCs/>
          <w:rtl/>
        </w:rPr>
        <w:t xml:space="preserve"> </w:t>
      </w:r>
      <w:r w:rsidRPr="008D496C">
        <w:rPr>
          <w:b/>
          <w:bCs/>
          <w:rtl/>
        </w:rPr>
        <w:t>למכרז, המח</w:t>
      </w:r>
      <w:r w:rsidR="00802470">
        <w:rPr>
          <w:b/>
          <w:bCs/>
          <w:rtl/>
        </w:rPr>
        <w:t>יר המוצע לא יעלה על סכום ש</w:t>
      </w:r>
      <w:r w:rsidR="00802470">
        <w:rPr>
          <w:rFonts w:hint="cs"/>
          <w:b/>
          <w:bCs/>
          <w:rtl/>
        </w:rPr>
        <w:t>ל</w:t>
      </w:r>
      <w:r w:rsidR="00802470">
        <w:rPr>
          <w:rFonts w:hint="cs"/>
          <w:b/>
          <w:bCs/>
          <w:u w:val="single"/>
          <w:rtl/>
        </w:rPr>
        <w:t xml:space="preserve"> </w:t>
      </w:r>
      <w:r w:rsidR="008E440B">
        <w:rPr>
          <w:rFonts w:hint="cs"/>
          <w:b/>
          <w:bCs/>
          <w:u w:val="single"/>
          <w:rtl/>
        </w:rPr>
        <w:t>500,000</w:t>
      </w:r>
      <w:r w:rsidRPr="008D496C">
        <w:rPr>
          <w:b/>
          <w:bCs/>
          <w:u w:val="single"/>
          <w:rtl/>
        </w:rPr>
        <w:t xml:space="preserve"> ₪ לא</w:t>
      </w:r>
      <w:r w:rsidRPr="008D496C">
        <w:rPr>
          <w:rFonts w:hint="cs"/>
          <w:b/>
          <w:bCs/>
          <w:u w:val="single"/>
          <w:rtl/>
        </w:rPr>
        <w:t xml:space="preserve"> כולל</w:t>
      </w:r>
      <w:r w:rsidRPr="008D496C">
        <w:rPr>
          <w:b/>
          <w:bCs/>
          <w:u w:val="single"/>
          <w:rtl/>
        </w:rPr>
        <w:t xml:space="preserve"> מע"מ</w:t>
      </w:r>
      <w:r w:rsidRPr="008D496C">
        <w:rPr>
          <w:b/>
          <w:bCs/>
          <w:rtl/>
        </w:rPr>
        <w:t>. הצעת מחיר שתחרוג מסכום זה תיפסל.</w:t>
      </w:r>
    </w:p>
    <w:p w14:paraId="657C335C" w14:textId="77777777" w:rsidR="004A3EBA" w:rsidRPr="008D496C" w:rsidRDefault="004A3EBA" w:rsidP="004A3EBA">
      <w:pPr>
        <w:numPr>
          <w:ilvl w:val="1"/>
          <w:numId w:val="17"/>
        </w:numPr>
        <w:tabs>
          <w:tab w:val="right" w:pos="729"/>
        </w:tabs>
        <w:ind w:left="729"/>
        <w:rPr>
          <w:b/>
          <w:bCs/>
        </w:rPr>
      </w:pPr>
      <w:r w:rsidRPr="008D496C">
        <w:rPr>
          <w:rFonts w:hint="cs"/>
          <w:b/>
          <w:bCs/>
          <w:rtl/>
        </w:rPr>
        <w:t>על המציע לקחת בחשבון כי השוואת המחירים בין המציעים כוללת מס ערך מוסף.</w:t>
      </w:r>
    </w:p>
    <w:p w14:paraId="68CB3DF7" w14:textId="77777777" w:rsidR="004A3EBA" w:rsidRPr="008D496C" w:rsidRDefault="004A3EBA" w:rsidP="004A3EBA">
      <w:pPr>
        <w:tabs>
          <w:tab w:val="right" w:pos="729"/>
        </w:tabs>
        <w:ind w:left="729"/>
        <w:rPr>
          <w:b/>
          <w:bCs/>
        </w:rPr>
      </w:pPr>
    </w:p>
    <w:p w14:paraId="58151BFF" w14:textId="77777777" w:rsidR="004A3EBA" w:rsidRPr="008D496C" w:rsidRDefault="004A3EBA" w:rsidP="004A3EBA">
      <w:pPr>
        <w:numPr>
          <w:ilvl w:val="0"/>
          <w:numId w:val="17"/>
        </w:numPr>
        <w:ind w:left="360"/>
        <w:rPr>
          <w:b/>
          <w:bCs/>
          <w:u w:val="single"/>
          <w:rtl/>
        </w:rPr>
      </w:pPr>
      <w:r w:rsidRPr="008D496C">
        <w:rPr>
          <w:rFonts w:hint="cs"/>
          <w:b/>
          <w:bCs/>
          <w:u w:val="single"/>
          <w:rtl/>
        </w:rPr>
        <w:t>הצעת המחיר:</w:t>
      </w:r>
    </w:p>
    <w:p w14:paraId="3CDFFBB9" w14:textId="77777777" w:rsidR="004A3EBA" w:rsidRPr="008D496C" w:rsidRDefault="004A3EBA" w:rsidP="004A3EBA">
      <w:pPr>
        <w:ind w:left="720"/>
        <w:rPr>
          <w:b/>
          <w:bCs/>
          <w:sz w:val="28"/>
          <w:szCs w:val="28"/>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268"/>
        <w:gridCol w:w="2054"/>
        <w:gridCol w:w="2297"/>
      </w:tblGrid>
      <w:tr w:rsidR="004A3EBA" w:rsidRPr="008D496C" w14:paraId="6D500671" w14:textId="77777777" w:rsidTr="00EA59F1">
        <w:trPr>
          <w:trHeight w:val="435"/>
          <w:jc w:val="center"/>
        </w:trPr>
        <w:tc>
          <w:tcPr>
            <w:tcW w:w="6619" w:type="dxa"/>
            <w:gridSpan w:val="3"/>
            <w:tcBorders>
              <w:top w:val="single" w:sz="12" w:space="0" w:color="auto"/>
              <w:left w:val="single" w:sz="12" w:space="0" w:color="auto"/>
              <w:bottom w:val="single" w:sz="4" w:space="0" w:color="auto"/>
              <w:right w:val="single" w:sz="12" w:space="0" w:color="auto"/>
            </w:tcBorders>
            <w:shd w:val="clear" w:color="auto" w:fill="D9D9D9"/>
          </w:tcPr>
          <w:p w14:paraId="77C8CC3C" w14:textId="77777777" w:rsidR="004A3EBA" w:rsidRPr="008D496C" w:rsidRDefault="00A72C03" w:rsidP="00A72C03">
            <w:pPr>
              <w:spacing w:before="100" w:after="100"/>
              <w:jc w:val="center"/>
              <w:rPr>
                <w:b/>
                <w:bCs/>
                <w:sz w:val="28"/>
                <w:szCs w:val="28"/>
              </w:rPr>
            </w:pPr>
            <w:r w:rsidRPr="008D496C">
              <w:rPr>
                <w:rFonts w:hint="cs"/>
                <w:b/>
                <w:bCs/>
                <w:sz w:val="28"/>
                <w:szCs w:val="28"/>
                <w:rtl/>
              </w:rPr>
              <w:t xml:space="preserve">הצעה עבור כלל </w:t>
            </w:r>
            <w:r w:rsidR="00C1224F" w:rsidRPr="008D496C">
              <w:rPr>
                <w:rFonts w:hint="cs"/>
                <w:b/>
                <w:bCs/>
                <w:sz w:val="28"/>
                <w:szCs w:val="28"/>
                <w:rtl/>
              </w:rPr>
              <w:t>המחקר</w:t>
            </w:r>
            <w:r w:rsidRPr="008D496C">
              <w:rPr>
                <w:rFonts w:hint="cs"/>
                <w:b/>
                <w:bCs/>
                <w:sz w:val="28"/>
                <w:szCs w:val="28"/>
                <w:rtl/>
              </w:rPr>
              <w:t xml:space="preserve"> והשירותים המבוקשים</w:t>
            </w:r>
            <w:r w:rsidR="00C1224F" w:rsidRPr="008D496C">
              <w:rPr>
                <w:rFonts w:hint="cs"/>
                <w:b/>
                <w:bCs/>
                <w:sz w:val="28"/>
                <w:szCs w:val="28"/>
                <w:rtl/>
              </w:rPr>
              <w:t xml:space="preserve"> </w:t>
            </w:r>
            <w:r w:rsidR="004A3EBA" w:rsidRPr="008D496C">
              <w:rPr>
                <w:rFonts w:hint="cs"/>
                <w:b/>
                <w:bCs/>
                <w:sz w:val="28"/>
                <w:szCs w:val="28"/>
                <w:rtl/>
              </w:rPr>
              <w:t xml:space="preserve">₪ </w:t>
            </w:r>
          </w:p>
        </w:tc>
      </w:tr>
      <w:tr w:rsidR="00E67685" w:rsidRPr="008D496C" w14:paraId="0C12FFB1" w14:textId="77777777" w:rsidTr="00EC0562">
        <w:trPr>
          <w:trHeight w:val="352"/>
          <w:jc w:val="center"/>
        </w:trPr>
        <w:tc>
          <w:tcPr>
            <w:tcW w:w="2268" w:type="dxa"/>
            <w:tcBorders>
              <w:top w:val="single" w:sz="4" w:space="0" w:color="auto"/>
              <w:left w:val="single" w:sz="12" w:space="0" w:color="auto"/>
              <w:bottom w:val="single" w:sz="18" w:space="0" w:color="auto"/>
            </w:tcBorders>
            <w:shd w:val="pct5" w:color="auto" w:fill="auto"/>
          </w:tcPr>
          <w:p w14:paraId="32140594" w14:textId="77777777" w:rsidR="004A3EBA" w:rsidRPr="008D496C" w:rsidRDefault="004A3EBA" w:rsidP="00EC0562">
            <w:pPr>
              <w:spacing w:before="100" w:after="100"/>
              <w:jc w:val="center"/>
              <w:rPr>
                <w:b/>
                <w:bCs/>
                <w:sz w:val="28"/>
                <w:szCs w:val="28"/>
                <w:rtl/>
              </w:rPr>
            </w:pPr>
            <w:r w:rsidRPr="008D496C">
              <w:rPr>
                <w:rFonts w:hint="cs"/>
                <w:b/>
                <w:bCs/>
                <w:sz w:val="28"/>
                <w:szCs w:val="28"/>
                <w:rtl/>
              </w:rPr>
              <w:t>לא כולל מע"מ</w:t>
            </w:r>
          </w:p>
        </w:tc>
        <w:tc>
          <w:tcPr>
            <w:tcW w:w="2054" w:type="dxa"/>
            <w:tcBorders>
              <w:top w:val="single" w:sz="4" w:space="0" w:color="auto"/>
              <w:bottom w:val="single" w:sz="18" w:space="0" w:color="auto"/>
            </w:tcBorders>
            <w:shd w:val="pct5" w:color="auto" w:fill="auto"/>
          </w:tcPr>
          <w:p w14:paraId="4526C13A" w14:textId="77777777" w:rsidR="004A3EBA" w:rsidRPr="008D496C" w:rsidRDefault="004A3EBA" w:rsidP="00275748">
            <w:pPr>
              <w:spacing w:before="100" w:after="100"/>
              <w:jc w:val="center"/>
              <w:rPr>
                <w:b/>
                <w:bCs/>
                <w:sz w:val="28"/>
                <w:szCs w:val="28"/>
                <w:rtl/>
              </w:rPr>
            </w:pPr>
            <w:r w:rsidRPr="008D496C">
              <w:rPr>
                <w:rFonts w:hint="cs"/>
                <w:b/>
                <w:bCs/>
                <w:sz w:val="28"/>
                <w:szCs w:val="28"/>
                <w:rtl/>
              </w:rPr>
              <w:t>מע"מ (1</w:t>
            </w:r>
            <w:r w:rsidR="00275748">
              <w:rPr>
                <w:rFonts w:hint="cs"/>
                <w:b/>
                <w:bCs/>
                <w:sz w:val="28"/>
                <w:szCs w:val="28"/>
                <w:rtl/>
              </w:rPr>
              <w:t>7</w:t>
            </w:r>
            <w:r w:rsidRPr="008D496C">
              <w:rPr>
                <w:rFonts w:hint="cs"/>
                <w:b/>
                <w:bCs/>
                <w:sz w:val="28"/>
                <w:szCs w:val="28"/>
                <w:rtl/>
              </w:rPr>
              <w:t>%)</w:t>
            </w:r>
          </w:p>
        </w:tc>
        <w:tc>
          <w:tcPr>
            <w:tcW w:w="2297" w:type="dxa"/>
            <w:tcBorders>
              <w:top w:val="single" w:sz="4" w:space="0" w:color="auto"/>
              <w:bottom w:val="single" w:sz="18" w:space="0" w:color="auto"/>
              <w:right w:val="single" w:sz="12" w:space="0" w:color="auto"/>
            </w:tcBorders>
            <w:shd w:val="pct5" w:color="auto" w:fill="auto"/>
          </w:tcPr>
          <w:p w14:paraId="7ACFAC54" w14:textId="77777777" w:rsidR="004A3EBA" w:rsidRPr="008D496C" w:rsidRDefault="004A3EBA" w:rsidP="00EC0562">
            <w:pPr>
              <w:spacing w:before="100" w:after="100"/>
              <w:jc w:val="center"/>
              <w:rPr>
                <w:b/>
                <w:bCs/>
                <w:sz w:val="28"/>
                <w:szCs w:val="28"/>
                <w:rtl/>
              </w:rPr>
            </w:pPr>
            <w:r w:rsidRPr="008D496C">
              <w:rPr>
                <w:rFonts w:hint="cs"/>
                <w:b/>
                <w:bCs/>
                <w:sz w:val="28"/>
                <w:szCs w:val="28"/>
                <w:rtl/>
              </w:rPr>
              <w:t>כולל מע"מ*</w:t>
            </w:r>
          </w:p>
        </w:tc>
      </w:tr>
      <w:tr w:rsidR="004A3EBA" w:rsidRPr="008D496C" w14:paraId="0B253F66" w14:textId="77777777" w:rsidTr="00EA59F1">
        <w:trPr>
          <w:trHeight w:val="402"/>
          <w:jc w:val="center"/>
        </w:trPr>
        <w:tc>
          <w:tcPr>
            <w:tcW w:w="2268" w:type="dxa"/>
            <w:tcBorders>
              <w:top w:val="single" w:sz="18" w:space="0" w:color="auto"/>
              <w:left w:val="single" w:sz="12" w:space="0" w:color="auto"/>
              <w:bottom w:val="single" w:sz="12" w:space="0" w:color="auto"/>
            </w:tcBorders>
          </w:tcPr>
          <w:p w14:paraId="4FE7CF70" w14:textId="77777777" w:rsidR="004A3EBA" w:rsidRPr="008D496C" w:rsidRDefault="004A3EBA" w:rsidP="00EC0562">
            <w:pPr>
              <w:spacing w:before="100" w:after="100"/>
              <w:rPr>
                <w:b/>
                <w:bCs/>
                <w:sz w:val="28"/>
                <w:szCs w:val="28"/>
              </w:rPr>
            </w:pPr>
          </w:p>
        </w:tc>
        <w:tc>
          <w:tcPr>
            <w:tcW w:w="2054" w:type="dxa"/>
            <w:tcBorders>
              <w:top w:val="single" w:sz="18" w:space="0" w:color="auto"/>
              <w:bottom w:val="single" w:sz="12" w:space="0" w:color="auto"/>
            </w:tcBorders>
          </w:tcPr>
          <w:p w14:paraId="0B0DE6FD" w14:textId="77777777" w:rsidR="004A3EBA" w:rsidRPr="008D496C" w:rsidRDefault="004A3EBA" w:rsidP="00EC0562">
            <w:pPr>
              <w:spacing w:before="100" w:after="100"/>
              <w:rPr>
                <w:b/>
                <w:bCs/>
                <w:sz w:val="28"/>
                <w:szCs w:val="28"/>
              </w:rPr>
            </w:pPr>
          </w:p>
        </w:tc>
        <w:tc>
          <w:tcPr>
            <w:tcW w:w="2297" w:type="dxa"/>
            <w:tcBorders>
              <w:top w:val="single" w:sz="18" w:space="0" w:color="auto"/>
              <w:bottom w:val="single" w:sz="12" w:space="0" w:color="auto"/>
              <w:right w:val="single" w:sz="12" w:space="0" w:color="auto"/>
            </w:tcBorders>
          </w:tcPr>
          <w:p w14:paraId="2F632F95" w14:textId="77777777" w:rsidR="004A3EBA" w:rsidRPr="008D496C" w:rsidRDefault="004A3EBA" w:rsidP="00EC0562">
            <w:pPr>
              <w:spacing w:before="100" w:after="100"/>
              <w:rPr>
                <w:b/>
                <w:bCs/>
                <w:sz w:val="28"/>
                <w:szCs w:val="28"/>
              </w:rPr>
            </w:pPr>
          </w:p>
        </w:tc>
      </w:tr>
    </w:tbl>
    <w:p w14:paraId="2EFDDE7C" w14:textId="77777777" w:rsidR="004A3EBA" w:rsidRPr="008D496C" w:rsidRDefault="004A3EBA" w:rsidP="004A3EBA">
      <w:pPr>
        <w:ind w:left="720"/>
        <w:rPr>
          <w:sz w:val="22"/>
          <w:szCs w:val="22"/>
          <w:rtl/>
        </w:rPr>
      </w:pPr>
    </w:p>
    <w:p w14:paraId="5C4CF7E3" w14:textId="77777777" w:rsidR="004A3EBA" w:rsidRPr="008D496C" w:rsidRDefault="004A3EBA" w:rsidP="004A3EBA">
      <w:pPr>
        <w:ind w:left="720"/>
        <w:rPr>
          <w:b/>
          <w:bCs/>
          <w:sz w:val="32"/>
          <w:szCs w:val="32"/>
          <w:rtl/>
        </w:rPr>
      </w:pPr>
    </w:p>
    <w:p w14:paraId="0FCEAC30" w14:textId="77777777" w:rsidR="004A3EBA" w:rsidRPr="008D496C" w:rsidRDefault="004A3EBA" w:rsidP="004A3EBA">
      <w:pPr>
        <w:ind w:left="720"/>
        <w:rPr>
          <w:sz w:val="22"/>
          <w:szCs w:val="22"/>
          <w:rtl/>
        </w:rPr>
      </w:pPr>
    </w:p>
    <w:p w14:paraId="06B0766C" w14:textId="77777777" w:rsidR="004A3EBA" w:rsidRPr="008D496C" w:rsidRDefault="004A3EBA" w:rsidP="004A3EBA">
      <w:pPr>
        <w:ind w:left="760"/>
        <w:jc w:val="center"/>
        <w:rPr>
          <w:rtl/>
        </w:rPr>
      </w:pPr>
      <w:r w:rsidRPr="008D496C">
        <w:rPr>
          <w:rFonts w:hint="cs"/>
          <w:rtl/>
        </w:rPr>
        <w:t>* במידה והמציע פטור ממע"מ, יחושב המע"מ כאפס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A3EBA" w:rsidRPr="008D496C" w14:paraId="098287CA" w14:textId="77777777" w:rsidTr="00EA59F1">
        <w:tc>
          <w:tcPr>
            <w:tcW w:w="2181" w:type="dxa"/>
          </w:tcPr>
          <w:p w14:paraId="3ABBBD90" w14:textId="77777777" w:rsidR="004A3EBA" w:rsidRPr="008D496C" w:rsidRDefault="004A3EBA" w:rsidP="00EC0562">
            <w:pPr>
              <w:rPr>
                <w:rtl/>
              </w:rPr>
            </w:pPr>
          </w:p>
          <w:p w14:paraId="4F641D38" w14:textId="77777777" w:rsidR="004A3EBA" w:rsidRPr="008D496C" w:rsidRDefault="004A3EBA" w:rsidP="00EC0562"/>
        </w:tc>
        <w:tc>
          <w:tcPr>
            <w:tcW w:w="4056" w:type="dxa"/>
          </w:tcPr>
          <w:p w14:paraId="4EC1DA5D" w14:textId="77777777" w:rsidR="004A3EBA" w:rsidRPr="008D496C" w:rsidRDefault="004A3EBA" w:rsidP="00EC0562"/>
        </w:tc>
        <w:tc>
          <w:tcPr>
            <w:tcW w:w="3618" w:type="dxa"/>
          </w:tcPr>
          <w:p w14:paraId="7DE306A3" w14:textId="77777777" w:rsidR="004A3EBA" w:rsidRPr="008D496C" w:rsidRDefault="004A3EBA" w:rsidP="00EC0562"/>
        </w:tc>
      </w:tr>
      <w:tr w:rsidR="004A3EBA" w:rsidRPr="008D496C" w14:paraId="560D2394" w14:textId="77777777" w:rsidTr="00EA59F1">
        <w:tc>
          <w:tcPr>
            <w:tcW w:w="2181" w:type="dxa"/>
            <w:shd w:val="pct5" w:color="auto" w:fill="auto"/>
          </w:tcPr>
          <w:p w14:paraId="6FA00B80" w14:textId="77777777" w:rsidR="004A3EBA" w:rsidRPr="008D496C" w:rsidRDefault="004A3EBA" w:rsidP="00EC0562">
            <w:pPr>
              <w:jc w:val="center"/>
            </w:pPr>
            <w:r w:rsidRPr="008D496C">
              <w:rPr>
                <w:rFonts w:hint="cs"/>
                <w:rtl/>
              </w:rPr>
              <w:t>תאריך</w:t>
            </w:r>
          </w:p>
        </w:tc>
        <w:tc>
          <w:tcPr>
            <w:tcW w:w="4056" w:type="dxa"/>
            <w:shd w:val="pct5" w:color="auto" w:fill="auto"/>
          </w:tcPr>
          <w:p w14:paraId="69E61366" w14:textId="77777777" w:rsidR="004A3EBA" w:rsidRPr="008D496C" w:rsidRDefault="004A3EBA" w:rsidP="00EC0562">
            <w:pPr>
              <w:jc w:val="center"/>
            </w:pPr>
            <w:r w:rsidRPr="008D496C">
              <w:rPr>
                <w:rFonts w:hint="cs"/>
                <w:rtl/>
              </w:rPr>
              <w:t>שם מלא של החותם בשם המציע</w:t>
            </w:r>
          </w:p>
        </w:tc>
        <w:tc>
          <w:tcPr>
            <w:tcW w:w="3618" w:type="dxa"/>
            <w:shd w:val="pct5" w:color="auto" w:fill="auto"/>
          </w:tcPr>
          <w:p w14:paraId="3A833175" w14:textId="77777777" w:rsidR="004A3EBA" w:rsidRPr="008D496C" w:rsidRDefault="004A3EBA" w:rsidP="00EC0562">
            <w:pPr>
              <w:jc w:val="center"/>
            </w:pPr>
            <w:r w:rsidRPr="008D496C">
              <w:rPr>
                <w:rFonts w:hint="cs"/>
                <w:rtl/>
              </w:rPr>
              <w:t>חתימה וחותמת המציע</w:t>
            </w:r>
          </w:p>
        </w:tc>
      </w:tr>
    </w:tbl>
    <w:p w14:paraId="511AC8F2" w14:textId="77777777" w:rsidR="004A3EBA" w:rsidRPr="008D496C" w:rsidRDefault="004A3EBA" w:rsidP="008651B2">
      <w:pPr>
        <w:pStyle w:val="13"/>
        <w:bidi w:val="0"/>
        <w:outlineLvl w:val="0"/>
        <w:rPr>
          <w:rFonts w:cs="David"/>
        </w:rPr>
      </w:pPr>
      <w:r w:rsidRPr="008D496C">
        <w:rPr>
          <w:rtl/>
        </w:rPr>
        <w:br w:type="page"/>
      </w:r>
      <w:bookmarkStart w:id="133" w:name="_Toc373412338"/>
    </w:p>
    <w:p w14:paraId="0B9BC023" w14:textId="77777777" w:rsidR="008651B2" w:rsidRPr="008D496C" w:rsidRDefault="008651B2">
      <w:pPr>
        <w:pStyle w:val="13"/>
        <w:bidi w:val="0"/>
        <w:outlineLvl w:val="0"/>
        <w:rPr>
          <w:rFonts w:cs="David"/>
        </w:rPr>
      </w:pPr>
      <w:bookmarkStart w:id="134" w:name="_Toc464132294"/>
      <w:r w:rsidRPr="008D496C">
        <w:rPr>
          <w:rFonts w:cs="David" w:hint="cs"/>
          <w:rtl/>
        </w:rPr>
        <w:lastRenderedPageBreak/>
        <w:t>חלק ג' - הסכם אספקת השירותים</w:t>
      </w:r>
      <w:bookmarkEnd w:id="133"/>
      <w:bookmarkEnd w:id="134"/>
    </w:p>
    <w:p w14:paraId="7126B87B" w14:textId="77777777" w:rsidR="008651B2" w:rsidRPr="008D496C" w:rsidRDefault="008651B2" w:rsidP="008651B2">
      <w:pPr>
        <w:jc w:val="center"/>
        <w:rPr>
          <w:b/>
          <w:bCs/>
          <w:rtl/>
        </w:rPr>
      </w:pPr>
    </w:p>
    <w:p w14:paraId="7580489B" w14:textId="6B3D6EA6" w:rsidR="008651B2" w:rsidRPr="008D496C" w:rsidRDefault="008651B2" w:rsidP="008E440B">
      <w:pPr>
        <w:jc w:val="center"/>
        <w:rPr>
          <w:b/>
          <w:bCs/>
          <w:rtl/>
        </w:rPr>
      </w:pPr>
      <w:r w:rsidRPr="008D496C">
        <w:rPr>
          <w:rFonts w:hint="cs"/>
          <w:b/>
          <w:bCs/>
          <w:rtl/>
        </w:rPr>
        <w:t>מכרז</w:t>
      </w:r>
      <w:r w:rsidRPr="008D496C">
        <w:rPr>
          <w:b/>
          <w:bCs/>
          <w:rtl/>
        </w:rPr>
        <w:t xml:space="preserve"> </w:t>
      </w:r>
      <w:r w:rsidRPr="008D496C">
        <w:rPr>
          <w:rFonts w:hint="cs"/>
          <w:b/>
          <w:bCs/>
          <w:rtl/>
        </w:rPr>
        <w:t>פומבי</w:t>
      </w:r>
      <w:r w:rsidRPr="008D496C">
        <w:rPr>
          <w:b/>
          <w:bCs/>
          <w:rtl/>
        </w:rPr>
        <w:t xml:space="preserve"> </w:t>
      </w:r>
      <w:r w:rsidRPr="008D496C">
        <w:rPr>
          <w:rFonts w:hint="cs"/>
          <w:b/>
          <w:bCs/>
          <w:rtl/>
        </w:rPr>
        <w:t>מס</w:t>
      </w:r>
      <w:r w:rsidRPr="008D496C">
        <w:rPr>
          <w:b/>
          <w:bCs/>
          <w:rtl/>
        </w:rPr>
        <w:t xml:space="preserve">' </w:t>
      </w:r>
      <w:r w:rsidR="008E440B">
        <w:rPr>
          <w:rFonts w:hint="cs"/>
          <w:b/>
          <w:bCs/>
          <w:rtl/>
        </w:rPr>
        <w:t>09/2018</w:t>
      </w:r>
    </w:p>
    <w:p w14:paraId="556E6150" w14:textId="7666098C" w:rsidR="008651B2" w:rsidRPr="008D496C" w:rsidRDefault="000C49A5" w:rsidP="000C49A5">
      <w:pPr>
        <w:pStyle w:val="13"/>
        <w:rPr>
          <w:rFonts w:cs="David"/>
          <w:rtl/>
        </w:rPr>
      </w:pPr>
      <w:bookmarkStart w:id="135" w:name="_Toc296193947"/>
      <w:r w:rsidRPr="000C49A5">
        <w:rPr>
          <w:rFonts w:cs="David"/>
          <w:rtl/>
        </w:rPr>
        <w:t>לביצוע מחקרים מדעיים במסגרת בחינת תחומי פעילות המו"פ וחדשנות – בתחום האנרגיה</w:t>
      </w:r>
    </w:p>
    <w:bookmarkEnd w:id="135"/>
    <w:p w14:paraId="06980F69" w14:textId="77777777" w:rsidR="008651B2" w:rsidRPr="008D496C" w:rsidRDefault="008651B2" w:rsidP="008651B2">
      <w:pPr>
        <w:pStyle w:val="af5"/>
        <w:spacing w:before="120"/>
        <w:rPr>
          <w:rtl/>
        </w:rPr>
      </w:pPr>
    </w:p>
    <w:p w14:paraId="1293DE5A" w14:textId="77777777" w:rsidR="008651B2" w:rsidRPr="008D496C" w:rsidRDefault="008651B2" w:rsidP="008651B2">
      <w:pPr>
        <w:pStyle w:val="af5"/>
        <w:spacing w:before="120"/>
        <w:rPr>
          <w:rtl/>
        </w:rPr>
      </w:pPr>
      <w:r w:rsidRPr="008D496C">
        <w:rPr>
          <w:rtl/>
        </w:rPr>
        <w:t>הסכם</w:t>
      </w:r>
    </w:p>
    <w:p w14:paraId="4DC5E6CE" w14:textId="77777777" w:rsidR="008651B2" w:rsidRPr="008D496C" w:rsidRDefault="008651B2" w:rsidP="008651B2">
      <w:pPr>
        <w:pStyle w:val="af5"/>
        <w:spacing w:before="120"/>
        <w:rPr>
          <w:rtl/>
        </w:rPr>
      </w:pPr>
    </w:p>
    <w:p w14:paraId="3C344AF2" w14:textId="77777777" w:rsidR="008651B2" w:rsidRPr="008D496C" w:rsidRDefault="008651B2" w:rsidP="008651B2">
      <w:pPr>
        <w:pStyle w:val="af5"/>
        <w:spacing w:before="120"/>
        <w:rPr>
          <w:rtl/>
        </w:rPr>
      </w:pPr>
    </w:p>
    <w:p w14:paraId="3D2C0526" w14:textId="2DBF1E7E" w:rsidR="008651B2" w:rsidRPr="008D496C" w:rsidRDefault="008651B2" w:rsidP="00E145A3">
      <w:pPr>
        <w:spacing w:before="120" w:after="120"/>
        <w:jc w:val="center"/>
        <w:rPr>
          <w:rtl/>
        </w:rPr>
      </w:pPr>
      <w:r w:rsidRPr="008D496C">
        <w:rPr>
          <w:rtl/>
        </w:rPr>
        <w:t>שנעשה ביום _____________</w:t>
      </w:r>
      <w:r w:rsidR="00E145A3">
        <w:rPr>
          <w:rtl/>
        </w:rPr>
        <w:t xml:space="preserve"> </w:t>
      </w:r>
      <w:r w:rsidRPr="008D496C">
        <w:rPr>
          <w:rtl/>
        </w:rPr>
        <w:t>לחודש ________</w:t>
      </w:r>
      <w:r w:rsidR="00E145A3">
        <w:rPr>
          <w:rtl/>
        </w:rPr>
        <w:t xml:space="preserve"> </w:t>
      </w:r>
      <w:r w:rsidRPr="008D496C">
        <w:rPr>
          <w:rFonts w:hint="cs"/>
          <w:rtl/>
        </w:rPr>
        <w:t xml:space="preserve">בשנת </w:t>
      </w:r>
      <w:r w:rsidR="00E145A3" w:rsidRPr="008D496C">
        <w:rPr>
          <w:rFonts w:hint="cs"/>
          <w:rtl/>
        </w:rPr>
        <w:t>201</w:t>
      </w:r>
      <w:r w:rsidR="00E145A3">
        <w:rPr>
          <w:rFonts w:hint="cs"/>
          <w:rtl/>
        </w:rPr>
        <w:t>8</w:t>
      </w:r>
    </w:p>
    <w:p w14:paraId="5CCE5779" w14:textId="77777777" w:rsidR="008651B2" w:rsidRPr="008D496C" w:rsidRDefault="008651B2" w:rsidP="00A72C03">
      <w:pPr>
        <w:jc w:val="center"/>
        <w:rPr>
          <w:rtl/>
        </w:rPr>
      </w:pPr>
      <w:bookmarkStart w:id="136" w:name="_Toc373166704"/>
      <w:r w:rsidRPr="008D496C">
        <w:rPr>
          <w:rtl/>
        </w:rPr>
        <w:t>בין</w:t>
      </w:r>
      <w:bookmarkEnd w:id="136"/>
    </w:p>
    <w:p w14:paraId="72FEA089" w14:textId="211DBC39" w:rsidR="008651B2" w:rsidRPr="008D496C" w:rsidRDefault="008651B2" w:rsidP="0018545D">
      <w:pPr>
        <w:jc w:val="center"/>
        <w:rPr>
          <w:b/>
          <w:bCs/>
          <w:rtl/>
        </w:rPr>
      </w:pPr>
      <w:r w:rsidRPr="008D496C">
        <w:rPr>
          <w:rFonts w:hint="eastAsia"/>
          <w:rtl/>
        </w:rPr>
        <w:t>ממשלת</w:t>
      </w:r>
      <w:r w:rsidRPr="008D496C">
        <w:rPr>
          <w:rtl/>
        </w:rPr>
        <w:t xml:space="preserve"> </w:t>
      </w:r>
      <w:r w:rsidRPr="008D496C">
        <w:rPr>
          <w:rFonts w:hint="eastAsia"/>
          <w:rtl/>
        </w:rPr>
        <w:t>ישראל</w:t>
      </w:r>
      <w:r w:rsidRPr="008D496C">
        <w:rPr>
          <w:rtl/>
        </w:rPr>
        <w:t xml:space="preserve"> </w:t>
      </w:r>
      <w:r w:rsidRPr="008D496C">
        <w:rPr>
          <w:rFonts w:hint="eastAsia"/>
          <w:rtl/>
        </w:rPr>
        <w:t>בשם</w:t>
      </w:r>
      <w:r w:rsidRPr="008D496C">
        <w:rPr>
          <w:rtl/>
        </w:rPr>
        <w:t xml:space="preserve"> </w:t>
      </w:r>
      <w:r w:rsidRPr="008D496C">
        <w:rPr>
          <w:rFonts w:hint="eastAsia"/>
          <w:rtl/>
        </w:rPr>
        <w:t>מדינת</w:t>
      </w:r>
      <w:r w:rsidRPr="008D496C">
        <w:rPr>
          <w:rtl/>
        </w:rPr>
        <w:t xml:space="preserve"> </w:t>
      </w:r>
      <w:r w:rsidRPr="008D496C">
        <w:rPr>
          <w:rFonts w:hint="eastAsia"/>
          <w:rtl/>
        </w:rPr>
        <w:t>ישראל</w:t>
      </w:r>
      <w:r w:rsidRPr="008D496C">
        <w:rPr>
          <w:rtl/>
        </w:rPr>
        <w:t xml:space="preserve"> </w:t>
      </w:r>
      <w:r w:rsidRPr="008D496C">
        <w:rPr>
          <w:rFonts w:hint="eastAsia"/>
          <w:rtl/>
        </w:rPr>
        <w:t>המיוצגת</w:t>
      </w:r>
      <w:r w:rsidRPr="008D496C">
        <w:rPr>
          <w:rtl/>
        </w:rPr>
        <w:t xml:space="preserve"> </w:t>
      </w:r>
      <w:r w:rsidRPr="008D496C">
        <w:rPr>
          <w:rFonts w:hint="eastAsia"/>
          <w:rtl/>
        </w:rPr>
        <w:t>למטרה</w:t>
      </w:r>
      <w:r w:rsidRPr="008D496C">
        <w:rPr>
          <w:rtl/>
        </w:rPr>
        <w:t xml:space="preserve"> </w:t>
      </w:r>
      <w:r w:rsidRPr="008D496C">
        <w:rPr>
          <w:rFonts w:hint="eastAsia"/>
          <w:rtl/>
        </w:rPr>
        <w:t>זו</w:t>
      </w:r>
      <w:r w:rsidRPr="008D496C">
        <w:rPr>
          <w:rtl/>
        </w:rPr>
        <w:t xml:space="preserve"> </w:t>
      </w:r>
      <w:r w:rsidRPr="008D496C">
        <w:rPr>
          <w:rFonts w:hint="eastAsia"/>
          <w:rtl/>
        </w:rPr>
        <w:t>ע</w:t>
      </w:r>
      <w:r w:rsidRPr="008D496C">
        <w:rPr>
          <w:rtl/>
        </w:rPr>
        <w:t>"</w:t>
      </w:r>
      <w:r w:rsidRPr="008D496C">
        <w:rPr>
          <w:rFonts w:hint="cs"/>
          <w:rtl/>
        </w:rPr>
        <w:t>י</w:t>
      </w:r>
      <w:r w:rsidRPr="008D496C">
        <w:rPr>
          <w:rtl/>
        </w:rPr>
        <w:br/>
      </w:r>
      <w:r w:rsidRPr="008D496C">
        <w:rPr>
          <w:rFonts w:hint="eastAsia"/>
          <w:rtl/>
        </w:rPr>
        <w:t>סמנכ</w:t>
      </w:r>
      <w:r w:rsidRPr="008D496C">
        <w:rPr>
          <w:rtl/>
        </w:rPr>
        <w:t>"</w:t>
      </w:r>
      <w:r w:rsidRPr="008D496C">
        <w:rPr>
          <w:rFonts w:hint="eastAsia"/>
          <w:rtl/>
        </w:rPr>
        <w:t>ל</w:t>
      </w:r>
      <w:r w:rsidRPr="008D496C">
        <w:rPr>
          <w:rtl/>
        </w:rPr>
        <w:t xml:space="preserve"> </w:t>
      </w:r>
      <w:r w:rsidRPr="008D496C">
        <w:rPr>
          <w:rFonts w:hint="eastAsia"/>
          <w:rtl/>
        </w:rPr>
        <w:t>וחשב</w:t>
      </w:r>
      <w:r w:rsidRPr="008D496C">
        <w:rPr>
          <w:rtl/>
        </w:rPr>
        <w:t xml:space="preserve"> </w:t>
      </w:r>
      <w:r w:rsidRPr="008D496C">
        <w:rPr>
          <w:rFonts w:hint="eastAsia"/>
          <w:rtl/>
        </w:rPr>
        <w:t>משרד</w:t>
      </w:r>
      <w:r w:rsidRPr="008D496C">
        <w:rPr>
          <w:rtl/>
        </w:rPr>
        <w:t xml:space="preserve"> </w:t>
      </w:r>
      <w:r w:rsidRPr="008D496C">
        <w:rPr>
          <w:rFonts w:hint="eastAsia"/>
          <w:rtl/>
        </w:rPr>
        <w:t>המדע</w:t>
      </w:r>
      <w:r w:rsidR="0018545D">
        <w:rPr>
          <w:rFonts w:hint="cs"/>
          <w:rtl/>
        </w:rPr>
        <w:t xml:space="preserve"> והטכנולוגיה </w:t>
      </w:r>
      <w:r w:rsidR="00EF4064" w:rsidRPr="008D496C">
        <w:rPr>
          <w:rFonts w:hint="cs"/>
          <w:rtl/>
        </w:rPr>
        <w:t>על</w:t>
      </w:r>
      <w:r w:rsidR="00EF4064" w:rsidRPr="008D496C">
        <w:rPr>
          <w:rtl/>
        </w:rPr>
        <w:t xml:space="preserve"> </w:t>
      </w:r>
      <w:r w:rsidR="00EF4064" w:rsidRPr="008D496C">
        <w:rPr>
          <w:rFonts w:hint="cs"/>
          <w:rtl/>
        </w:rPr>
        <w:t>פי</w:t>
      </w:r>
      <w:r w:rsidR="00EF4064" w:rsidRPr="008D496C">
        <w:rPr>
          <w:rtl/>
        </w:rPr>
        <w:t xml:space="preserve"> </w:t>
      </w:r>
      <w:r w:rsidR="00EF4064" w:rsidRPr="008D496C">
        <w:rPr>
          <w:rFonts w:hint="cs"/>
          <w:rtl/>
        </w:rPr>
        <w:t>הרשאות</w:t>
      </w:r>
      <w:r w:rsidR="00EF4064" w:rsidRPr="008D496C">
        <w:rPr>
          <w:rtl/>
        </w:rPr>
        <w:t xml:space="preserve"> </w:t>
      </w:r>
      <w:r w:rsidR="00EF4064" w:rsidRPr="008D496C">
        <w:rPr>
          <w:rFonts w:hint="cs"/>
          <w:rtl/>
        </w:rPr>
        <w:t>שפורסמו</w:t>
      </w:r>
      <w:r w:rsidR="00EF4064" w:rsidRPr="008D496C">
        <w:rPr>
          <w:rtl/>
        </w:rPr>
        <w:t xml:space="preserve"> בי</w:t>
      </w:r>
      <w:r w:rsidR="00EF4064" w:rsidRPr="008D496C">
        <w:rPr>
          <w:rFonts w:hint="cs"/>
          <w:rtl/>
        </w:rPr>
        <w:t>"</w:t>
      </w:r>
      <w:r w:rsidR="00EF4064" w:rsidRPr="008D496C">
        <w:rPr>
          <w:rtl/>
        </w:rPr>
        <w:t>פ</w:t>
      </w:r>
      <w:r w:rsidR="00EF4064" w:rsidRPr="008D496C">
        <w:rPr>
          <w:rFonts w:hint="cs"/>
          <w:rtl/>
        </w:rPr>
        <w:t xml:space="preserve"> 5971</w:t>
      </w:r>
      <w:r w:rsidR="00EF4064" w:rsidRPr="008D496C">
        <w:rPr>
          <w:rtl/>
        </w:rPr>
        <w:t xml:space="preserve"> תש</w:t>
      </w:r>
      <w:r w:rsidR="00EF4064" w:rsidRPr="008D496C">
        <w:rPr>
          <w:rFonts w:hint="cs"/>
          <w:rtl/>
        </w:rPr>
        <w:t>ס</w:t>
      </w:r>
      <w:r w:rsidR="00EF4064" w:rsidRPr="008D496C">
        <w:rPr>
          <w:rtl/>
        </w:rPr>
        <w:t>"</w:t>
      </w:r>
      <w:r w:rsidR="00EF4064" w:rsidRPr="008D496C">
        <w:rPr>
          <w:rFonts w:hint="cs"/>
          <w:rtl/>
        </w:rPr>
        <w:t>ט,</w:t>
      </w:r>
      <w:r w:rsidR="00EF4064" w:rsidRPr="008D496C">
        <w:rPr>
          <w:rtl/>
        </w:rPr>
        <w:t xml:space="preserve"> </w:t>
      </w:r>
      <w:r w:rsidR="00EF4064" w:rsidRPr="008D496C">
        <w:rPr>
          <w:rFonts w:hint="cs"/>
          <w:rtl/>
        </w:rPr>
        <w:t>מתאריך 29.06.2009</w:t>
      </w:r>
      <w:r w:rsidR="00135079" w:rsidRPr="008D496C">
        <w:rPr>
          <w:rtl/>
        </w:rPr>
        <w:t>.</w:t>
      </w:r>
      <w:r w:rsidR="00135079" w:rsidRPr="008D496C">
        <w:rPr>
          <w:rFonts w:hint="cs"/>
          <w:rtl/>
        </w:rPr>
        <w:t xml:space="preserve"> </w:t>
      </w:r>
      <w:r w:rsidRPr="008D496C">
        <w:rPr>
          <w:rFonts w:hint="eastAsia"/>
          <w:rtl/>
        </w:rPr>
        <w:t>שכתובתם</w:t>
      </w:r>
      <w:r w:rsidRPr="008D496C">
        <w:rPr>
          <w:rtl/>
        </w:rPr>
        <w:t xml:space="preserve">: </w:t>
      </w:r>
      <w:r w:rsidRPr="008D496C">
        <w:rPr>
          <w:rFonts w:hint="eastAsia"/>
          <w:rtl/>
        </w:rPr>
        <w:t>קרי</w:t>
      </w:r>
      <w:r w:rsidR="00135079" w:rsidRPr="008D496C">
        <w:rPr>
          <w:rFonts w:hint="cs"/>
          <w:rtl/>
        </w:rPr>
        <w:t>י</w:t>
      </w:r>
      <w:r w:rsidRPr="008D496C">
        <w:rPr>
          <w:rFonts w:hint="eastAsia"/>
          <w:rtl/>
        </w:rPr>
        <w:t>ת</w:t>
      </w:r>
      <w:r w:rsidRPr="008D496C">
        <w:rPr>
          <w:rtl/>
        </w:rPr>
        <w:t xml:space="preserve"> </w:t>
      </w:r>
      <w:r w:rsidRPr="008D496C">
        <w:rPr>
          <w:rFonts w:hint="eastAsia"/>
          <w:rtl/>
        </w:rPr>
        <w:t>בגין</w:t>
      </w:r>
      <w:r w:rsidRPr="008D496C">
        <w:rPr>
          <w:rtl/>
        </w:rPr>
        <w:t xml:space="preserve"> – </w:t>
      </w:r>
      <w:r w:rsidRPr="008D496C">
        <w:rPr>
          <w:rFonts w:hint="eastAsia"/>
          <w:rtl/>
        </w:rPr>
        <w:t>קרי</w:t>
      </w:r>
      <w:r w:rsidR="00135079" w:rsidRPr="008D496C">
        <w:rPr>
          <w:rFonts w:hint="cs"/>
          <w:rtl/>
        </w:rPr>
        <w:t>י</w:t>
      </w:r>
      <w:r w:rsidRPr="008D496C">
        <w:rPr>
          <w:rFonts w:hint="eastAsia"/>
          <w:rtl/>
        </w:rPr>
        <w:t>ת</w:t>
      </w:r>
      <w:r w:rsidRPr="008D496C">
        <w:rPr>
          <w:rtl/>
        </w:rPr>
        <w:t xml:space="preserve"> </w:t>
      </w:r>
      <w:r w:rsidRPr="008D496C">
        <w:rPr>
          <w:rFonts w:hint="eastAsia"/>
          <w:rtl/>
        </w:rPr>
        <w:t>הממשלה</w:t>
      </w:r>
      <w:r w:rsidRPr="008D496C">
        <w:rPr>
          <w:rtl/>
        </w:rPr>
        <w:t xml:space="preserve"> (</w:t>
      </w:r>
      <w:r w:rsidRPr="008D496C">
        <w:rPr>
          <w:rFonts w:hint="eastAsia"/>
          <w:rtl/>
        </w:rPr>
        <w:t>המזרחית</w:t>
      </w:r>
      <w:r w:rsidRPr="008D496C">
        <w:rPr>
          <w:rtl/>
        </w:rPr>
        <w:t xml:space="preserve">), </w:t>
      </w:r>
      <w:r w:rsidRPr="008D496C">
        <w:rPr>
          <w:rFonts w:hint="eastAsia"/>
          <w:rtl/>
        </w:rPr>
        <w:t>בניין</w:t>
      </w:r>
      <w:r w:rsidRPr="008D496C">
        <w:rPr>
          <w:rtl/>
        </w:rPr>
        <w:t xml:space="preserve"> </w:t>
      </w:r>
      <w:r w:rsidRPr="008D496C">
        <w:rPr>
          <w:rFonts w:hint="eastAsia"/>
          <w:rtl/>
        </w:rPr>
        <w:t>ג</w:t>
      </w:r>
      <w:r w:rsidRPr="008D496C">
        <w:rPr>
          <w:rtl/>
        </w:rPr>
        <w:t xml:space="preserve">' </w:t>
      </w:r>
      <w:r w:rsidRPr="008D496C">
        <w:rPr>
          <w:rFonts w:hint="eastAsia"/>
          <w:rtl/>
        </w:rPr>
        <w:t>ירושלים</w:t>
      </w:r>
      <w:r w:rsidRPr="008D496C">
        <w:rPr>
          <w:rtl/>
        </w:rPr>
        <w:t xml:space="preserve"> (</w:t>
      </w:r>
      <w:r w:rsidRPr="008D496C">
        <w:rPr>
          <w:rFonts w:hint="eastAsia"/>
          <w:b/>
          <w:bCs/>
          <w:rtl/>
        </w:rPr>
        <w:t>להלן</w:t>
      </w:r>
      <w:r w:rsidRPr="008D496C">
        <w:rPr>
          <w:b/>
          <w:bCs/>
          <w:rtl/>
        </w:rPr>
        <w:t>- "</w:t>
      </w:r>
      <w:r w:rsidRPr="008D496C">
        <w:rPr>
          <w:rFonts w:hint="eastAsia"/>
          <w:b/>
          <w:bCs/>
          <w:rtl/>
        </w:rPr>
        <w:t>המדינה</w:t>
      </w:r>
      <w:r w:rsidRPr="008D496C">
        <w:rPr>
          <w:b/>
          <w:bCs/>
          <w:rtl/>
        </w:rPr>
        <w:t xml:space="preserve">" </w:t>
      </w:r>
      <w:r w:rsidRPr="008D496C">
        <w:rPr>
          <w:rFonts w:hint="eastAsia"/>
          <w:b/>
          <w:bCs/>
          <w:rtl/>
        </w:rPr>
        <w:t>או</w:t>
      </w:r>
      <w:r w:rsidRPr="008D496C">
        <w:rPr>
          <w:b/>
          <w:bCs/>
          <w:rtl/>
        </w:rPr>
        <w:t xml:space="preserve"> "</w:t>
      </w:r>
      <w:r w:rsidRPr="008D496C">
        <w:rPr>
          <w:rFonts w:hint="eastAsia"/>
          <w:b/>
          <w:bCs/>
          <w:rtl/>
        </w:rPr>
        <w:t>המשרד</w:t>
      </w:r>
      <w:r w:rsidRPr="008D496C">
        <w:rPr>
          <w:b/>
          <w:bCs/>
          <w:rtl/>
        </w:rPr>
        <w:t>")</w:t>
      </w:r>
      <w:r w:rsidR="00E145A3">
        <w:rPr>
          <w:b/>
          <w:bCs/>
          <w:rtl/>
        </w:rPr>
        <w:t xml:space="preserve">    </w:t>
      </w:r>
      <w:r w:rsidRPr="008D496C">
        <w:rPr>
          <w:b/>
          <w:bCs/>
          <w:rtl/>
        </w:rPr>
        <w:t xml:space="preserve">                                                                                           </w:t>
      </w:r>
    </w:p>
    <w:p w14:paraId="2D6190F8" w14:textId="77777777" w:rsidR="008651B2" w:rsidRPr="008D496C" w:rsidRDefault="008651B2" w:rsidP="00135079">
      <w:pPr>
        <w:spacing w:before="120"/>
        <w:jc w:val="right"/>
        <w:rPr>
          <w:rtl/>
        </w:rPr>
      </w:pPr>
      <w:bookmarkStart w:id="137" w:name="_Toc373166705"/>
      <w:r w:rsidRPr="008D496C">
        <w:rPr>
          <w:b/>
          <w:bCs/>
          <w:rtl/>
        </w:rPr>
        <w:t>מצד אחד</w:t>
      </w:r>
      <w:bookmarkEnd w:id="137"/>
    </w:p>
    <w:p w14:paraId="130354D6" w14:textId="77777777" w:rsidR="008651B2" w:rsidRPr="008D496C" w:rsidRDefault="008651B2" w:rsidP="008651B2">
      <w:pPr>
        <w:spacing w:line="240" w:lineRule="auto"/>
        <w:jc w:val="center"/>
        <w:rPr>
          <w:b/>
          <w:bCs/>
          <w:rtl/>
        </w:rPr>
      </w:pPr>
      <w:r w:rsidRPr="008D496C">
        <w:rPr>
          <w:rFonts w:hint="eastAsia"/>
          <w:b/>
          <w:bCs/>
          <w:rtl/>
        </w:rPr>
        <w:t>לבין</w:t>
      </w:r>
    </w:p>
    <w:p w14:paraId="01DA47F3" w14:textId="77777777" w:rsidR="008651B2" w:rsidRPr="008D496C" w:rsidRDefault="008651B2" w:rsidP="008651B2">
      <w:pPr>
        <w:spacing w:line="240" w:lineRule="auto"/>
        <w:ind w:left="71" w:right="-142" w:firstLine="13"/>
        <w:jc w:val="center"/>
        <w:rPr>
          <w:rtl/>
        </w:rPr>
      </w:pPr>
      <w:r w:rsidRPr="008D496C">
        <w:rPr>
          <w:rtl/>
        </w:rPr>
        <w:t>_________________ (</w:t>
      </w:r>
      <w:r w:rsidRPr="008D496C">
        <w:rPr>
          <w:rFonts w:hint="eastAsia"/>
          <w:rtl/>
        </w:rPr>
        <w:t>ח</w:t>
      </w:r>
      <w:r w:rsidRPr="008D496C">
        <w:rPr>
          <w:rtl/>
        </w:rPr>
        <w:t>.</w:t>
      </w:r>
      <w:r w:rsidRPr="008D496C">
        <w:rPr>
          <w:rFonts w:hint="eastAsia"/>
          <w:rtl/>
        </w:rPr>
        <w:t>פ</w:t>
      </w:r>
      <w:r w:rsidRPr="008D496C">
        <w:rPr>
          <w:rtl/>
        </w:rPr>
        <w:t xml:space="preserve">. _________), </w:t>
      </w:r>
      <w:r w:rsidRPr="008D496C">
        <w:rPr>
          <w:rFonts w:hint="eastAsia"/>
          <w:rtl/>
        </w:rPr>
        <w:t>שכתובתה</w:t>
      </w:r>
      <w:r w:rsidRPr="008D496C">
        <w:rPr>
          <w:rtl/>
        </w:rPr>
        <w:t xml:space="preserve">: ________ </w:t>
      </w:r>
    </w:p>
    <w:p w14:paraId="2E06DD37" w14:textId="77777777" w:rsidR="008651B2" w:rsidRPr="008D496C" w:rsidRDefault="008651B2" w:rsidP="008651B2">
      <w:pPr>
        <w:spacing w:line="240" w:lineRule="auto"/>
        <w:jc w:val="center"/>
        <w:rPr>
          <w:rtl/>
        </w:rPr>
      </w:pPr>
      <w:r w:rsidRPr="008D496C">
        <w:rPr>
          <w:rFonts w:hint="eastAsia"/>
          <w:rtl/>
        </w:rPr>
        <w:t>באמצעות</w:t>
      </w:r>
      <w:r w:rsidRPr="008D496C">
        <w:rPr>
          <w:rtl/>
        </w:rPr>
        <w:t xml:space="preserve"> </w:t>
      </w:r>
      <w:r w:rsidRPr="008D496C">
        <w:rPr>
          <w:rFonts w:hint="eastAsia"/>
          <w:rtl/>
        </w:rPr>
        <w:t>מורשה</w:t>
      </w:r>
      <w:r w:rsidRPr="008D496C">
        <w:rPr>
          <w:rtl/>
        </w:rPr>
        <w:t xml:space="preserve"> </w:t>
      </w:r>
      <w:r w:rsidRPr="008D496C">
        <w:rPr>
          <w:rFonts w:hint="eastAsia"/>
          <w:rtl/>
        </w:rPr>
        <w:t>החתימה</w:t>
      </w:r>
      <w:r w:rsidRPr="008D496C">
        <w:rPr>
          <w:rtl/>
        </w:rPr>
        <w:t xml:space="preserve"> </w:t>
      </w:r>
      <w:r w:rsidRPr="008D496C">
        <w:rPr>
          <w:rFonts w:hint="eastAsia"/>
          <w:rtl/>
        </w:rPr>
        <w:t>המוסמך</w:t>
      </w:r>
      <w:r w:rsidRPr="008D496C">
        <w:rPr>
          <w:rtl/>
        </w:rPr>
        <w:t xml:space="preserve"> </w:t>
      </w:r>
      <w:r w:rsidRPr="008D496C">
        <w:rPr>
          <w:rFonts w:hint="eastAsia"/>
          <w:rtl/>
        </w:rPr>
        <w:t>לחתום</w:t>
      </w:r>
      <w:r w:rsidRPr="008D496C">
        <w:rPr>
          <w:rtl/>
        </w:rPr>
        <w:t xml:space="preserve"> </w:t>
      </w:r>
      <w:r w:rsidRPr="008D496C">
        <w:rPr>
          <w:rFonts w:hint="eastAsia"/>
          <w:rtl/>
        </w:rPr>
        <w:t>בשמה</w:t>
      </w:r>
      <w:r w:rsidRPr="008D496C">
        <w:rPr>
          <w:rtl/>
        </w:rPr>
        <w:t xml:space="preserve"> _________ (</w:t>
      </w:r>
      <w:r w:rsidRPr="008D496C">
        <w:rPr>
          <w:rFonts w:hint="eastAsia"/>
          <w:rtl/>
        </w:rPr>
        <w:t>ת</w:t>
      </w:r>
      <w:r w:rsidRPr="008D496C">
        <w:rPr>
          <w:rtl/>
        </w:rPr>
        <w:t>.</w:t>
      </w:r>
      <w:r w:rsidRPr="008D496C">
        <w:rPr>
          <w:rFonts w:hint="eastAsia"/>
          <w:rtl/>
        </w:rPr>
        <w:t>ז</w:t>
      </w:r>
      <w:r w:rsidRPr="008D496C">
        <w:rPr>
          <w:rtl/>
        </w:rPr>
        <w:t xml:space="preserve">. _______) </w:t>
      </w:r>
    </w:p>
    <w:p w14:paraId="586159B4" w14:textId="77777777" w:rsidR="008651B2" w:rsidRPr="008D496C" w:rsidRDefault="008651B2" w:rsidP="008651B2">
      <w:pPr>
        <w:spacing w:line="240" w:lineRule="auto"/>
        <w:jc w:val="center"/>
        <w:rPr>
          <w:b/>
          <w:bCs/>
          <w:rtl/>
        </w:rPr>
      </w:pPr>
      <w:r w:rsidRPr="008D496C">
        <w:rPr>
          <w:b/>
          <w:bCs/>
          <w:rtl/>
        </w:rPr>
        <w:t>(</w:t>
      </w:r>
      <w:r w:rsidRPr="008D496C">
        <w:rPr>
          <w:rFonts w:hint="eastAsia"/>
          <w:b/>
          <w:bCs/>
          <w:rtl/>
        </w:rPr>
        <w:t>להלן</w:t>
      </w:r>
      <w:r w:rsidRPr="008D496C">
        <w:rPr>
          <w:b/>
          <w:bCs/>
          <w:rtl/>
        </w:rPr>
        <w:t xml:space="preserve">- </w:t>
      </w:r>
      <w:r w:rsidRPr="008D496C">
        <w:rPr>
          <w:rFonts w:hint="eastAsia"/>
          <w:b/>
          <w:bCs/>
          <w:rtl/>
        </w:rPr>
        <w:t>הספק</w:t>
      </w:r>
      <w:r w:rsidRPr="008D496C">
        <w:rPr>
          <w:b/>
          <w:bCs/>
          <w:rtl/>
        </w:rPr>
        <w:t>)</w:t>
      </w:r>
    </w:p>
    <w:p w14:paraId="29BB2D40" w14:textId="4B1AC1DA" w:rsidR="008651B2" w:rsidRPr="008D496C" w:rsidRDefault="008651B2" w:rsidP="008651B2">
      <w:pPr>
        <w:jc w:val="center"/>
        <w:rPr>
          <w:b/>
          <w:bCs/>
          <w:rtl/>
        </w:rPr>
      </w:pPr>
      <w:r w:rsidRPr="008D496C">
        <w:rPr>
          <w:rtl/>
        </w:rPr>
        <w:t xml:space="preserve">                                                                                                                                     </w:t>
      </w:r>
      <w:r w:rsidR="00135079" w:rsidRPr="008D496C">
        <w:rPr>
          <w:rtl/>
        </w:rPr>
        <w:tab/>
      </w:r>
      <w:r w:rsidR="00135079" w:rsidRPr="008D496C">
        <w:rPr>
          <w:rtl/>
        </w:rPr>
        <w:tab/>
      </w:r>
      <w:r w:rsidR="00135079" w:rsidRPr="008D496C">
        <w:rPr>
          <w:rtl/>
        </w:rPr>
        <w:tab/>
      </w:r>
      <w:r w:rsidRPr="008D496C">
        <w:rPr>
          <w:rtl/>
        </w:rPr>
        <w:t xml:space="preserve"> </w:t>
      </w:r>
      <w:r w:rsidRPr="008D496C">
        <w:rPr>
          <w:rFonts w:hint="eastAsia"/>
          <w:b/>
          <w:bCs/>
          <w:rtl/>
        </w:rPr>
        <w:t>מצד</w:t>
      </w:r>
      <w:r w:rsidRPr="008D496C">
        <w:rPr>
          <w:b/>
          <w:bCs/>
          <w:rtl/>
        </w:rPr>
        <w:t xml:space="preserve"> </w:t>
      </w:r>
      <w:r w:rsidRPr="008D496C">
        <w:rPr>
          <w:rFonts w:hint="eastAsia"/>
          <w:b/>
          <w:bCs/>
          <w:rtl/>
        </w:rPr>
        <w:t>שני</w:t>
      </w:r>
    </w:p>
    <w:p w14:paraId="0CC3C872" w14:textId="77777777" w:rsidR="008651B2" w:rsidRPr="008D496C" w:rsidRDefault="008651B2" w:rsidP="008651B2">
      <w:pPr>
        <w:jc w:val="center"/>
        <w:rPr>
          <w:b/>
          <w:bCs/>
          <w:rtl/>
        </w:rPr>
      </w:pPr>
    </w:p>
    <w:p w14:paraId="4DED68DF" w14:textId="77777777" w:rsidR="008651B2" w:rsidRPr="008D496C" w:rsidRDefault="008651B2" w:rsidP="008651B2">
      <w:pPr>
        <w:pStyle w:val="aff6"/>
        <w:spacing w:line="360" w:lineRule="auto"/>
        <w:ind w:left="1440" w:hanging="1440"/>
        <w:jc w:val="left"/>
        <w:rPr>
          <w:rFonts w:ascii="Courier" w:hAnsi="Courier"/>
          <w:sz w:val="24"/>
          <w:szCs w:val="24"/>
          <w:rtl/>
        </w:rPr>
      </w:pPr>
      <w:r w:rsidRPr="008D496C">
        <w:rPr>
          <w:sz w:val="24"/>
          <w:szCs w:val="24"/>
          <w:rtl/>
        </w:rPr>
        <w:t xml:space="preserve">  </w:t>
      </w:r>
    </w:p>
    <w:p w14:paraId="27DD1A57" w14:textId="51CAB73F" w:rsidR="008651B2" w:rsidRPr="008D496C" w:rsidRDefault="008651B2" w:rsidP="00E145A3">
      <w:pPr>
        <w:ind w:left="851" w:hanging="851"/>
        <w:rPr>
          <w:rtl/>
        </w:rPr>
      </w:pPr>
      <w:r w:rsidRPr="008D496C">
        <w:rPr>
          <w:rFonts w:hint="eastAsia"/>
          <w:b/>
          <w:bCs/>
          <w:rtl/>
        </w:rPr>
        <w:t>הואיל</w:t>
      </w:r>
      <w:r w:rsidRPr="008D496C">
        <w:rPr>
          <w:b/>
          <w:bCs/>
          <w:rtl/>
        </w:rPr>
        <w:tab/>
      </w:r>
      <w:r w:rsidRPr="008D496C">
        <w:rPr>
          <w:rFonts w:hint="eastAsia"/>
          <w:rtl/>
        </w:rPr>
        <w:t>והמשרד</w:t>
      </w:r>
      <w:r w:rsidRPr="008D496C">
        <w:rPr>
          <w:rtl/>
        </w:rPr>
        <w:t xml:space="preserve"> </w:t>
      </w:r>
      <w:r w:rsidRPr="008D496C">
        <w:rPr>
          <w:rFonts w:hint="eastAsia"/>
          <w:rtl/>
        </w:rPr>
        <w:t>מעוניין</w:t>
      </w:r>
      <w:r w:rsidRPr="008D496C">
        <w:rPr>
          <w:rtl/>
        </w:rPr>
        <w:t xml:space="preserve"> </w:t>
      </w:r>
      <w:r w:rsidRPr="008D496C">
        <w:rPr>
          <w:rFonts w:hint="eastAsia"/>
          <w:rtl/>
        </w:rPr>
        <w:t>להעסיק</w:t>
      </w:r>
      <w:r w:rsidRPr="008D496C">
        <w:rPr>
          <w:rtl/>
        </w:rPr>
        <w:t xml:space="preserve"> </w:t>
      </w:r>
      <w:r w:rsidRPr="008D496C">
        <w:rPr>
          <w:rFonts w:hint="eastAsia"/>
          <w:rtl/>
        </w:rPr>
        <w:t>את</w:t>
      </w:r>
      <w:r w:rsidRPr="008D496C">
        <w:rPr>
          <w:rtl/>
        </w:rPr>
        <w:t xml:space="preserve"> </w:t>
      </w:r>
      <w:r w:rsidRPr="008D496C">
        <w:rPr>
          <w:rFonts w:hint="eastAsia"/>
          <w:rtl/>
        </w:rPr>
        <w:t>הספק</w:t>
      </w:r>
      <w:r w:rsidRPr="008D496C">
        <w:rPr>
          <w:rtl/>
        </w:rPr>
        <w:t xml:space="preserve"> </w:t>
      </w:r>
      <w:r w:rsidRPr="008D496C">
        <w:rPr>
          <w:rFonts w:hint="eastAsia"/>
          <w:rtl/>
        </w:rPr>
        <w:t>לשם</w:t>
      </w:r>
      <w:r w:rsidRPr="008D496C">
        <w:rPr>
          <w:rtl/>
        </w:rPr>
        <w:t xml:space="preserve"> </w:t>
      </w:r>
      <w:r w:rsidRPr="008D496C">
        <w:rPr>
          <w:rFonts w:hint="eastAsia"/>
          <w:rtl/>
        </w:rPr>
        <w:t>קבלת</w:t>
      </w:r>
      <w:r w:rsidRPr="008D496C">
        <w:rPr>
          <w:rtl/>
        </w:rPr>
        <w:t xml:space="preserve"> </w:t>
      </w:r>
      <w:r w:rsidRPr="008D496C">
        <w:rPr>
          <w:rFonts w:hint="eastAsia"/>
          <w:rtl/>
        </w:rPr>
        <w:t>שירותים</w:t>
      </w:r>
      <w:r w:rsidRPr="008D496C">
        <w:rPr>
          <w:rtl/>
        </w:rPr>
        <w:t xml:space="preserve"> ל</w:t>
      </w:r>
      <w:r w:rsidR="00D62C8D">
        <w:rPr>
          <w:rFonts w:hint="cs"/>
          <w:rtl/>
        </w:rPr>
        <w:t xml:space="preserve">קבלת עבודות ייעוץ </w:t>
      </w:r>
      <w:r w:rsidR="00E145A3" w:rsidRPr="00E145A3">
        <w:rPr>
          <w:b/>
          <w:bCs/>
          <w:rtl/>
        </w:rPr>
        <w:t>לביצוע מחקרים מדעיים במסגרת בחינת תחומי פעילות המו"פ וחדשנות – בתחום האנרגיה</w:t>
      </w:r>
      <w:r w:rsidR="00E145A3" w:rsidRPr="00E145A3">
        <w:rPr>
          <w:rtl/>
        </w:rPr>
        <w:t xml:space="preserve"> </w:t>
      </w:r>
      <w:r w:rsidRPr="008D496C">
        <w:rPr>
          <w:rtl/>
        </w:rPr>
        <w:t>(</w:t>
      </w:r>
      <w:r w:rsidRPr="008D496C">
        <w:rPr>
          <w:rFonts w:hint="eastAsia"/>
          <w:rtl/>
        </w:rPr>
        <w:t>להלן</w:t>
      </w:r>
      <w:r w:rsidRPr="008D496C">
        <w:rPr>
          <w:rtl/>
        </w:rPr>
        <w:t xml:space="preserve"> - </w:t>
      </w:r>
      <w:r w:rsidRPr="00D01E55">
        <w:rPr>
          <w:rFonts w:hint="eastAsia"/>
          <w:b/>
          <w:bCs/>
          <w:rtl/>
        </w:rPr>
        <w:t>הפרויקט</w:t>
      </w:r>
      <w:r w:rsidRPr="008D496C">
        <w:rPr>
          <w:rtl/>
        </w:rPr>
        <w:t xml:space="preserve">, </w:t>
      </w:r>
      <w:r w:rsidRPr="008D496C">
        <w:rPr>
          <w:rFonts w:hint="eastAsia"/>
          <w:rtl/>
        </w:rPr>
        <w:t>ביצוע</w:t>
      </w:r>
      <w:r w:rsidRPr="008D496C">
        <w:rPr>
          <w:rtl/>
        </w:rPr>
        <w:t xml:space="preserve"> </w:t>
      </w:r>
      <w:r w:rsidRPr="008D496C">
        <w:rPr>
          <w:rFonts w:hint="eastAsia"/>
          <w:rtl/>
        </w:rPr>
        <w:t>הפרויקט</w:t>
      </w:r>
      <w:r w:rsidRPr="008D496C">
        <w:rPr>
          <w:rtl/>
        </w:rPr>
        <w:t xml:space="preserve"> </w:t>
      </w:r>
      <w:r w:rsidRPr="008D496C">
        <w:rPr>
          <w:rFonts w:hint="eastAsia"/>
          <w:rtl/>
        </w:rPr>
        <w:t>על</w:t>
      </w:r>
      <w:r w:rsidRPr="008D496C">
        <w:rPr>
          <w:rtl/>
        </w:rPr>
        <w:t xml:space="preserve"> </w:t>
      </w:r>
      <w:r w:rsidRPr="008D496C">
        <w:rPr>
          <w:rFonts w:hint="eastAsia"/>
          <w:rtl/>
        </w:rPr>
        <w:t>כל</w:t>
      </w:r>
      <w:r w:rsidRPr="008D496C">
        <w:rPr>
          <w:rtl/>
        </w:rPr>
        <w:t xml:space="preserve"> </w:t>
      </w:r>
      <w:r w:rsidRPr="008D496C">
        <w:rPr>
          <w:rFonts w:hint="eastAsia"/>
          <w:rtl/>
        </w:rPr>
        <w:t>הכלול</w:t>
      </w:r>
      <w:r w:rsidRPr="008D496C">
        <w:rPr>
          <w:rtl/>
        </w:rPr>
        <w:t xml:space="preserve"> </w:t>
      </w:r>
      <w:r w:rsidRPr="008D496C">
        <w:rPr>
          <w:rFonts w:hint="eastAsia"/>
          <w:rtl/>
        </w:rPr>
        <w:t>בו</w:t>
      </w:r>
      <w:r w:rsidRPr="008D496C">
        <w:rPr>
          <w:rtl/>
        </w:rPr>
        <w:t xml:space="preserve"> </w:t>
      </w:r>
      <w:r w:rsidRPr="008D496C">
        <w:rPr>
          <w:rFonts w:hint="eastAsia"/>
          <w:rtl/>
        </w:rPr>
        <w:t>ייקרא</w:t>
      </w:r>
      <w:r w:rsidRPr="008D496C">
        <w:rPr>
          <w:rtl/>
        </w:rPr>
        <w:t xml:space="preserve"> </w:t>
      </w:r>
      <w:r w:rsidRPr="008D496C">
        <w:rPr>
          <w:rFonts w:hint="eastAsia"/>
          <w:rtl/>
        </w:rPr>
        <w:t>להלן</w:t>
      </w:r>
      <w:r w:rsidRPr="008D496C">
        <w:rPr>
          <w:rtl/>
        </w:rPr>
        <w:t xml:space="preserve"> - </w:t>
      </w:r>
      <w:r w:rsidRPr="00D01E55">
        <w:rPr>
          <w:rFonts w:hint="eastAsia"/>
          <w:b/>
          <w:bCs/>
          <w:rtl/>
        </w:rPr>
        <w:t>השירותים</w:t>
      </w:r>
      <w:r w:rsidRPr="008D496C">
        <w:rPr>
          <w:rtl/>
        </w:rPr>
        <w:t>);</w:t>
      </w:r>
    </w:p>
    <w:p w14:paraId="68484196" w14:textId="32B177B9" w:rsidR="008651B2" w:rsidRPr="008D496C" w:rsidRDefault="008651B2" w:rsidP="008E440B">
      <w:pPr>
        <w:ind w:left="851" w:hanging="851"/>
        <w:rPr>
          <w:rtl/>
        </w:rPr>
      </w:pPr>
      <w:r w:rsidRPr="008D496C">
        <w:rPr>
          <w:rFonts w:hint="eastAsia"/>
          <w:b/>
          <w:bCs/>
          <w:rtl/>
        </w:rPr>
        <w:t>והואיל</w:t>
      </w:r>
      <w:r w:rsidRPr="008D496C">
        <w:rPr>
          <w:b/>
          <w:bCs/>
          <w:rtl/>
        </w:rPr>
        <w:tab/>
      </w:r>
      <w:r w:rsidRPr="008D496C">
        <w:rPr>
          <w:rFonts w:hint="eastAsia"/>
          <w:rtl/>
        </w:rPr>
        <w:t>ולשם</w:t>
      </w:r>
      <w:r w:rsidRPr="008D496C">
        <w:rPr>
          <w:rtl/>
        </w:rPr>
        <w:t xml:space="preserve"> </w:t>
      </w:r>
      <w:r w:rsidRPr="008D496C">
        <w:rPr>
          <w:rFonts w:hint="eastAsia"/>
          <w:rtl/>
        </w:rPr>
        <w:t>התקשרות</w:t>
      </w:r>
      <w:r w:rsidRPr="008D496C">
        <w:rPr>
          <w:rtl/>
        </w:rPr>
        <w:t xml:space="preserve"> </w:t>
      </w:r>
      <w:r w:rsidRPr="008D496C">
        <w:rPr>
          <w:rFonts w:hint="eastAsia"/>
          <w:rtl/>
        </w:rPr>
        <w:t>לקבלת</w:t>
      </w:r>
      <w:r w:rsidRPr="008D496C">
        <w:rPr>
          <w:rtl/>
        </w:rPr>
        <w:t xml:space="preserve"> </w:t>
      </w:r>
      <w:r w:rsidRPr="008D496C">
        <w:rPr>
          <w:rFonts w:hint="eastAsia"/>
          <w:rtl/>
        </w:rPr>
        <w:t>השירותים</w:t>
      </w:r>
      <w:r w:rsidRPr="008D496C">
        <w:rPr>
          <w:rtl/>
        </w:rPr>
        <w:t xml:space="preserve"> </w:t>
      </w:r>
      <w:r w:rsidRPr="008D496C">
        <w:rPr>
          <w:rFonts w:hint="eastAsia"/>
          <w:rtl/>
        </w:rPr>
        <w:t>יצא</w:t>
      </w:r>
      <w:r w:rsidRPr="008D496C">
        <w:rPr>
          <w:rtl/>
        </w:rPr>
        <w:t xml:space="preserve"> </w:t>
      </w:r>
      <w:r w:rsidRPr="008D496C">
        <w:rPr>
          <w:rFonts w:hint="eastAsia"/>
          <w:rtl/>
        </w:rPr>
        <w:t>המשרד</w:t>
      </w:r>
      <w:r w:rsidRPr="008D496C">
        <w:rPr>
          <w:rtl/>
        </w:rPr>
        <w:t xml:space="preserve"> </w:t>
      </w:r>
      <w:r w:rsidRPr="008D496C">
        <w:rPr>
          <w:rFonts w:hint="eastAsia"/>
          <w:rtl/>
        </w:rPr>
        <w:t>במכרז</w:t>
      </w:r>
      <w:r w:rsidRPr="008D496C">
        <w:rPr>
          <w:rtl/>
        </w:rPr>
        <w:t xml:space="preserve"> </w:t>
      </w:r>
      <w:r w:rsidRPr="008D496C">
        <w:rPr>
          <w:rFonts w:hint="eastAsia"/>
          <w:rtl/>
        </w:rPr>
        <w:t>פומבי</w:t>
      </w:r>
      <w:r w:rsidRPr="008D496C">
        <w:rPr>
          <w:rtl/>
        </w:rPr>
        <w:t xml:space="preserve"> (</w:t>
      </w:r>
      <w:r w:rsidRPr="008D496C">
        <w:rPr>
          <w:rFonts w:hint="eastAsia"/>
          <w:rtl/>
        </w:rPr>
        <w:t>שמספרו</w:t>
      </w:r>
      <w:r w:rsidR="00E145A3">
        <w:rPr>
          <w:rFonts w:hint="cs"/>
          <w:rtl/>
        </w:rPr>
        <w:t xml:space="preserve"> </w:t>
      </w:r>
      <w:r w:rsidR="008E440B">
        <w:rPr>
          <w:rFonts w:hint="cs"/>
          <w:rtl/>
        </w:rPr>
        <w:t>09/2018</w:t>
      </w:r>
      <w:r w:rsidRPr="008D496C">
        <w:rPr>
          <w:rtl/>
        </w:rPr>
        <w:t xml:space="preserve">), </w:t>
      </w:r>
      <w:r w:rsidRPr="008D496C">
        <w:rPr>
          <w:rFonts w:hint="eastAsia"/>
          <w:rtl/>
        </w:rPr>
        <w:t>המצורף</w:t>
      </w:r>
      <w:r w:rsidRPr="008D496C">
        <w:rPr>
          <w:rtl/>
        </w:rPr>
        <w:t xml:space="preserve"> </w:t>
      </w:r>
      <w:r w:rsidRPr="008D496C">
        <w:rPr>
          <w:rFonts w:hint="eastAsia"/>
          <w:rtl/>
        </w:rPr>
        <w:t>כנספח</w:t>
      </w:r>
      <w:r w:rsidRPr="008D496C">
        <w:rPr>
          <w:rtl/>
        </w:rPr>
        <w:t xml:space="preserve"> </w:t>
      </w:r>
      <w:r w:rsidRPr="008D496C">
        <w:rPr>
          <w:rFonts w:hint="eastAsia"/>
          <w:rtl/>
        </w:rPr>
        <w:t>א</w:t>
      </w:r>
      <w:r w:rsidRPr="008D496C">
        <w:rPr>
          <w:rtl/>
        </w:rPr>
        <w:t xml:space="preserve">' </w:t>
      </w:r>
      <w:r w:rsidRPr="008D496C">
        <w:rPr>
          <w:rFonts w:hint="eastAsia"/>
          <w:rtl/>
        </w:rPr>
        <w:t>להסכם</w:t>
      </w:r>
      <w:r w:rsidRPr="008D496C">
        <w:rPr>
          <w:rtl/>
        </w:rPr>
        <w:t xml:space="preserve"> </w:t>
      </w:r>
      <w:r w:rsidRPr="008D496C">
        <w:rPr>
          <w:rFonts w:hint="eastAsia"/>
          <w:rtl/>
        </w:rPr>
        <w:t>זה</w:t>
      </w:r>
      <w:r w:rsidRPr="008D496C">
        <w:rPr>
          <w:rtl/>
        </w:rPr>
        <w:t xml:space="preserve"> </w:t>
      </w:r>
      <w:r w:rsidRPr="008D496C">
        <w:rPr>
          <w:rFonts w:hint="eastAsia"/>
          <w:rtl/>
        </w:rPr>
        <w:t>המהווה</w:t>
      </w:r>
      <w:r w:rsidRPr="008D496C">
        <w:rPr>
          <w:rtl/>
        </w:rPr>
        <w:t xml:space="preserve"> </w:t>
      </w:r>
      <w:r w:rsidRPr="008D496C">
        <w:rPr>
          <w:rFonts w:hint="eastAsia"/>
          <w:rtl/>
        </w:rPr>
        <w:t>חלק</w:t>
      </w:r>
      <w:r w:rsidRPr="008D496C">
        <w:rPr>
          <w:rtl/>
        </w:rPr>
        <w:t xml:space="preserve"> </w:t>
      </w:r>
      <w:r w:rsidRPr="008D496C">
        <w:rPr>
          <w:rFonts w:hint="eastAsia"/>
          <w:rtl/>
        </w:rPr>
        <w:t>בלתי</w:t>
      </w:r>
      <w:r w:rsidRPr="008D496C">
        <w:rPr>
          <w:rtl/>
        </w:rPr>
        <w:t xml:space="preserve"> </w:t>
      </w:r>
      <w:r w:rsidRPr="008D496C">
        <w:rPr>
          <w:rFonts w:hint="eastAsia"/>
          <w:rtl/>
        </w:rPr>
        <w:t>נפרד</w:t>
      </w:r>
      <w:r w:rsidRPr="008D496C">
        <w:rPr>
          <w:rtl/>
        </w:rPr>
        <w:t xml:space="preserve"> </w:t>
      </w:r>
      <w:r w:rsidRPr="008D496C">
        <w:rPr>
          <w:rFonts w:hint="eastAsia"/>
          <w:rtl/>
        </w:rPr>
        <w:t>ממנו</w:t>
      </w:r>
      <w:r w:rsidRPr="008D496C">
        <w:rPr>
          <w:rtl/>
        </w:rPr>
        <w:t xml:space="preserve">; </w:t>
      </w:r>
    </w:p>
    <w:p w14:paraId="37090A5C" w14:textId="77777777" w:rsidR="008651B2" w:rsidRPr="008D496C" w:rsidRDefault="008651B2" w:rsidP="008651B2">
      <w:pPr>
        <w:ind w:left="851" w:hanging="851"/>
        <w:rPr>
          <w:b/>
          <w:bCs/>
          <w:rtl/>
        </w:rPr>
      </w:pPr>
      <w:r w:rsidRPr="008D496C">
        <w:rPr>
          <w:rFonts w:hint="eastAsia"/>
          <w:b/>
          <w:bCs/>
          <w:rtl/>
        </w:rPr>
        <w:t>והואיל</w:t>
      </w:r>
      <w:r w:rsidRPr="008D496C">
        <w:rPr>
          <w:b/>
          <w:bCs/>
          <w:rtl/>
        </w:rPr>
        <w:tab/>
      </w:r>
      <w:r w:rsidRPr="008D496C">
        <w:rPr>
          <w:rFonts w:hint="eastAsia"/>
          <w:rtl/>
        </w:rPr>
        <w:t>והספק</w:t>
      </w:r>
      <w:r w:rsidRPr="008D496C">
        <w:rPr>
          <w:rtl/>
        </w:rPr>
        <w:t xml:space="preserve"> </w:t>
      </w:r>
      <w:r w:rsidRPr="008D496C">
        <w:rPr>
          <w:rFonts w:hint="eastAsia"/>
          <w:rtl/>
        </w:rPr>
        <w:t>הגיש</w:t>
      </w:r>
      <w:r w:rsidRPr="008D496C">
        <w:rPr>
          <w:rtl/>
        </w:rPr>
        <w:t xml:space="preserve"> </w:t>
      </w:r>
      <w:r w:rsidRPr="008D496C">
        <w:rPr>
          <w:rFonts w:hint="eastAsia"/>
          <w:rtl/>
        </w:rPr>
        <w:t>הצעתו</w:t>
      </w:r>
      <w:r w:rsidRPr="008D496C">
        <w:rPr>
          <w:rtl/>
        </w:rPr>
        <w:t xml:space="preserve"> </w:t>
      </w:r>
      <w:r w:rsidRPr="008D496C">
        <w:rPr>
          <w:rFonts w:hint="eastAsia"/>
          <w:rtl/>
        </w:rPr>
        <w:t>במכרז</w:t>
      </w:r>
      <w:r w:rsidRPr="008D496C">
        <w:rPr>
          <w:rtl/>
        </w:rPr>
        <w:t xml:space="preserve">, </w:t>
      </w:r>
      <w:r w:rsidRPr="008D496C">
        <w:rPr>
          <w:rFonts w:hint="eastAsia"/>
          <w:rtl/>
        </w:rPr>
        <w:t>המצורפת</w:t>
      </w:r>
      <w:r w:rsidRPr="008D496C">
        <w:rPr>
          <w:rtl/>
        </w:rPr>
        <w:t xml:space="preserve"> </w:t>
      </w:r>
      <w:r w:rsidRPr="008D496C">
        <w:rPr>
          <w:rFonts w:hint="eastAsia"/>
          <w:rtl/>
        </w:rPr>
        <w:t>כנספח</w:t>
      </w:r>
      <w:r w:rsidRPr="008D496C">
        <w:rPr>
          <w:rtl/>
        </w:rPr>
        <w:t xml:space="preserve"> </w:t>
      </w:r>
      <w:r w:rsidRPr="008D496C">
        <w:rPr>
          <w:rFonts w:hint="eastAsia"/>
          <w:rtl/>
        </w:rPr>
        <w:t>ב</w:t>
      </w:r>
      <w:r w:rsidRPr="008D496C">
        <w:rPr>
          <w:rtl/>
        </w:rPr>
        <w:t xml:space="preserve">' </w:t>
      </w:r>
      <w:r w:rsidRPr="008D496C">
        <w:rPr>
          <w:rFonts w:hint="eastAsia"/>
          <w:rtl/>
        </w:rPr>
        <w:t>להסכם</w:t>
      </w:r>
      <w:r w:rsidRPr="008D496C">
        <w:rPr>
          <w:rtl/>
        </w:rPr>
        <w:t xml:space="preserve"> </w:t>
      </w:r>
      <w:r w:rsidRPr="008D496C">
        <w:rPr>
          <w:rFonts w:hint="eastAsia"/>
          <w:rtl/>
        </w:rPr>
        <w:t>זה</w:t>
      </w:r>
      <w:r w:rsidRPr="008D496C">
        <w:rPr>
          <w:rtl/>
        </w:rPr>
        <w:t xml:space="preserve"> </w:t>
      </w:r>
      <w:r w:rsidRPr="008D496C">
        <w:rPr>
          <w:rFonts w:hint="eastAsia"/>
          <w:rtl/>
        </w:rPr>
        <w:t>והמהווה</w:t>
      </w:r>
      <w:r w:rsidRPr="008D496C">
        <w:rPr>
          <w:rtl/>
        </w:rPr>
        <w:t xml:space="preserve"> </w:t>
      </w:r>
      <w:r w:rsidRPr="008D496C">
        <w:rPr>
          <w:rFonts w:hint="eastAsia"/>
          <w:rtl/>
        </w:rPr>
        <w:t>חלק</w:t>
      </w:r>
      <w:r w:rsidRPr="008D496C">
        <w:rPr>
          <w:rtl/>
        </w:rPr>
        <w:t xml:space="preserve"> </w:t>
      </w:r>
      <w:r w:rsidRPr="008D496C">
        <w:rPr>
          <w:rFonts w:hint="eastAsia"/>
          <w:rtl/>
        </w:rPr>
        <w:t>בלתי</w:t>
      </w:r>
      <w:r w:rsidRPr="008D496C">
        <w:rPr>
          <w:rtl/>
        </w:rPr>
        <w:t xml:space="preserve"> </w:t>
      </w:r>
      <w:r w:rsidRPr="008D496C">
        <w:rPr>
          <w:rFonts w:hint="eastAsia"/>
          <w:rtl/>
        </w:rPr>
        <w:t>נפרד</w:t>
      </w:r>
      <w:r w:rsidRPr="008D496C">
        <w:rPr>
          <w:rtl/>
        </w:rPr>
        <w:t xml:space="preserve"> </w:t>
      </w:r>
      <w:r w:rsidRPr="008D496C">
        <w:rPr>
          <w:rFonts w:hint="eastAsia"/>
          <w:rtl/>
        </w:rPr>
        <w:t>ממנו</w:t>
      </w:r>
      <w:r w:rsidRPr="008D496C">
        <w:rPr>
          <w:rtl/>
        </w:rPr>
        <w:t>;</w:t>
      </w:r>
      <w:r w:rsidRPr="008D496C">
        <w:rPr>
          <w:b/>
          <w:bCs/>
          <w:rtl/>
        </w:rPr>
        <w:t xml:space="preserve"> </w:t>
      </w:r>
    </w:p>
    <w:p w14:paraId="70DF305A" w14:textId="77777777" w:rsidR="008651B2" w:rsidRPr="008D496C" w:rsidRDefault="008651B2" w:rsidP="008651B2">
      <w:pPr>
        <w:ind w:left="851" w:hanging="851"/>
        <w:rPr>
          <w:rtl/>
        </w:rPr>
      </w:pPr>
      <w:r w:rsidRPr="008D496C">
        <w:rPr>
          <w:rFonts w:hint="eastAsia"/>
          <w:b/>
          <w:bCs/>
          <w:rtl/>
        </w:rPr>
        <w:t>והואיל</w:t>
      </w:r>
      <w:r w:rsidRPr="008D496C">
        <w:rPr>
          <w:b/>
          <w:bCs/>
          <w:rtl/>
        </w:rPr>
        <w:tab/>
      </w:r>
      <w:r w:rsidRPr="008D496C">
        <w:rPr>
          <w:rFonts w:hint="eastAsia"/>
          <w:rtl/>
        </w:rPr>
        <w:t>וועדת</w:t>
      </w:r>
      <w:r w:rsidRPr="008D496C">
        <w:rPr>
          <w:rtl/>
        </w:rPr>
        <w:t xml:space="preserve"> </w:t>
      </w:r>
      <w:r w:rsidRPr="008D496C">
        <w:rPr>
          <w:rFonts w:hint="eastAsia"/>
          <w:rtl/>
        </w:rPr>
        <w:t>המכרזים</w:t>
      </w:r>
      <w:r w:rsidRPr="008D496C">
        <w:rPr>
          <w:rtl/>
        </w:rPr>
        <w:t xml:space="preserve"> </w:t>
      </w:r>
      <w:r w:rsidRPr="008D496C">
        <w:rPr>
          <w:rFonts w:hint="eastAsia"/>
          <w:rtl/>
        </w:rPr>
        <w:t>של</w:t>
      </w:r>
      <w:r w:rsidRPr="008D496C">
        <w:rPr>
          <w:rtl/>
        </w:rPr>
        <w:t xml:space="preserve"> </w:t>
      </w:r>
      <w:r w:rsidRPr="008D496C">
        <w:rPr>
          <w:rFonts w:hint="eastAsia"/>
          <w:rtl/>
        </w:rPr>
        <w:t>המשרד</w:t>
      </w:r>
      <w:r w:rsidRPr="008D496C">
        <w:rPr>
          <w:rtl/>
        </w:rPr>
        <w:t xml:space="preserve"> </w:t>
      </w:r>
      <w:r w:rsidRPr="008D496C">
        <w:rPr>
          <w:rFonts w:hint="eastAsia"/>
          <w:rtl/>
        </w:rPr>
        <w:t>החליטה</w:t>
      </w:r>
      <w:r w:rsidRPr="008D496C">
        <w:rPr>
          <w:rtl/>
        </w:rPr>
        <w:t xml:space="preserve"> </w:t>
      </w:r>
      <w:r w:rsidRPr="008D496C">
        <w:rPr>
          <w:rFonts w:hint="eastAsia"/>
          <w:rtl/>
        </w:rPr>
        <w:t>ביום</w:t>
      </w:r>
      <w:r w:rsidRPr="008D496C">
        <w:rPr>
          <w:rtl/>
        </w:rPr>
        <w:t xml:space="preserve"> ______ (</w:t>
      </w:r>
      <w:r w:rsidRPr="008D496C">
        <w:rPr>
          <w:rFonts w:hint="eastAsia"/>
          <w:rtl/>
        </w:rPr>
        <w:t>פנייה</w:t>
      </w:r>
      <w:r w:rsidRPr="008D496C">
        <w:rPr>
          <w:rtl/>
        </w:rPr>
        <w:t xml:space="preserve"> </w:t>
      </w:r>
      <w:r w:rsidRPr="008D496C">
        <w:rPr>
          <w:rFonts w:hint="eastAsia"/>
          <w:rtl/>
        </w:rPr>
        <w:t>מס</w:t>
      </w:r>
      <w:r w:rsidRPr="008D496C">
        <w:rPr>
          <w:rtl/>
        </w:rPr>
        <w:t xml:space="preserve">' _____) </w:t>
      </w:r>
      <w:r w:rsidRPr="008D496C">
        <w:rPr>
          <w:rFonts w:hint="eastAsia"/>
          <w:rtl/>
        </w:rPr>
        <w:t>לבחור</w:t>
      </w:r>
      <w:r w:rsidRPr="008D496C">
        <w:rPr>
          <w:rtl/>
        </w:rPr>
        <w:t xml:space="preserve"> </w:t>
      </w:r>
      <w:r w:rsidRPr="008D496C">
        <w:rPr>
          <w:rFonts w:hint="eastAsia"/>
          <w:rtl/>
        </w:rPr>
        <w:t>את</w:t>
      </w:r>
      <w:r w:rsidRPr="008D496C">
        <w:rPr>
          <w:rtl/>
        </w:rPr>
        <w:t xml:space="preserve"> </w:t>
      </w:r>
      <w:r w:rsidRPr="008D496C">
        <w:rPr>
          <w:rFonts w:hint="eastAsia"/>
          <w:rtl/>
        </w:rPr>
        <w:t>הספק</w:t>
      </w:r>
      <w:r w:rsidRPr="008D496C">
        <w:rPr>
          <w:rtl/>
        </w:rPr>
        <w:t xml:space="preserve"> </w:t>
      </w:r>
      <w:r w:rsidRPr="008D496C">
        <w:rPr>
          <w:rFonts w:hint="eastAsia"/>
          <w:rtl/>
        </w:rPr>
        <w:t>כזוכה</w:t>
      </w:r>
      <w:r w:rsidRPr="008D496C">
        <w:rPr>
          <w:rtl/>
        </w:rPr>
        <w:t xml:space="preserve"> </w:t>
      </w:r>
      <w:r w:rsidRPr="008D496C">
        <w:rPr>
          <w:rFonts w:hint="eastAsia"/>
          <w:rtl/>
        </w:rPr>
        <w:t>במכרז</w:t>
      </w:r>
      <w:r w:rsidRPr="008D496C">
        <w:rPr>
          <w:rtl/>
        </w:rPr>
        <w:t xml:space="preserve">, </w:t>
      </w:r>
      <w:r w:rsidRPr="008D496C">
        <w:rPr>
          <w:rFonts w:hint="eastAsia"/>
          <w:rtl/>
        </w:rPr>
        <w:t>אשר</w:t>
      </w:r>
      <w:r w:rsidRPr="008D496C">
        <w:rPr>
          <w:rtl/>
        </w:rPr>
        <w:t xml:space="preserve"> </w:t>
      </w:r>
      <w:r w:rsidRPr="008D496C">
        <w:rPr>
          <w:rFonts w:hint="eastAsia"/>
          <w:rtl/>
        </w:rPr>
        <w:t>ייתן</w:t>
      </w:r>
      <w:r w:rsidRPr="008D496C">
        <w:rPr>
          <w:rtl/>
        </w:rPr>
        <w:t xml:space="preserve"> </w:t>
      </w:r>
      <w:r w:rsidRPr="008D496C">
        <w:rPr>
          <w:rFonts w:hint="eastAsia"/>
          <w:rtl/>
        </w:rPr>
        <w:t>את</w:t>
      </w:r>
      <w:r w:rsidRPr="008D496C">
        <w:rPr>
          <w:rtl/>
        </w:rPr>
        <w:t xml:space="preserve"> </w:t>
      </w:r>
      <w:r w:rsidRPr="008D496C">
        <w:rPr>
          <w:rFonts w:hint="eastAsia"/>
          <w:rtl/>
        </w:rPr>
        <w:t>השירותים</w:t>
      </w:r>
      <w:r w:rsidRPr="008D496C">
        <w:rPr>
          <w:rtl/>
        </w:rPr>
        <w:t xml:space="preserve"> </w:t>
      </w:r>
      <w:r w:rsidRPr="008D496C">
        <w:rPr>
          <w:rFonts w:hint="eastAsia"/>
          <w:rtl/>
        </w:rPr>
        <w:t>למשרד</w:t>
      </w:r>
      <w:r w:rsidRPr="008D496C">
        <w:rPr>
          <w:rtl/>
        </w:rPr>
        <w:t>;</w:t>
      </w:r>
    </w:p>
    <w:p w14:paraId="3D4EF118" w14:textId="77777777" w:rsidR="008651B2" w:rsidRPr="008D496C" w:rsidRDefault="008651B2" w:rsidP="008651B2">
      <w:pPr>
        <w:ind w:left="851" w:hanging="851"/>
        <w:rPr>
          <w:b/>
          <w:bCs/>
          <w:rtl/>
        </w:rPr>
      </w:pPr>
      <w:r w:rsidRPr="008D496C">
        <w:rPr>
          <w:rFonts w:hint="eastAsia"/>
          <w:b/>
          <w:bCs/>
          <w:rtl/>
        </w:rPr>
        <w:t>והואיל</w:t>
      </w:r>
      <w:r w:rsidRPr="008D496C">
        <w:rPr>
          <w:b/>
          <w:bCs/>
          <w:rtl/>
        </w:rPr>
        <w:tab/>
      </w:r>
      <w:r w:rsidRPr="008D496C">
        <w:rPr>
          <w:rFonts w:hint="eastAsia"/>
          <w:rtl/>
        </w:rPr>
        <w:t>והספק</w:t>
      </w:r>
      <w:r w:rsidRPr="008D496C">
        <w:rPr>
          <w:rtl/>
        </w:rPr>
        <w:t xml:space="preserve"> </w:t>
      </w:r>
      <w:r w:rsidRPr="008D496C">
        <w:rPr>
          <w:rFonts w:hint="eastAsia"/>
          <w:rtl/>
        </w:rPr>
        <w:t>מעוניין</w:t>
      </w:r>
      <w:r w:rsidRPr="008D496C">
        <w:rPr>
          <w:rtl/>
        </w:rPr>
        <w:t xml:space="preserve"> </w:t>
      </w:r>
      <w:r w:rsidRPr="008D496C">
        <w:rPr>
          <w:rFonts w:hint="eastAsia"/>
          <w:rtl/>
        </w:rPr>
        <w:t>לספק</w:t>
      </w:r>
      <w:r w:rsidRPr="008D496C">
        <w:rPr>
          <w:rtl/>
        </w:rPr>
        <w:t xml:space="preserve"> </w:t>
      </w:r>
      <w:r w:rsidRPr="008D496C">
        <w:rPr>
          <w:rFonts w:hint="eastAsia"/>
          <w:rtl/>
        </w:rPr>
        <w:t>עבור</w:t>
      </w:r>
      <w:r w:rsidRPr="008D496C">
        <w:rPr>
          <w:rtl/>
        </w:rPr>
        <w:t xml:space="preserve"> </w:t>
      </w:r>
      <w:r w:rsidRPr="008D496C">
        <w:rPr>
          <w:rFonts w:hint="eastAsia"/>
          <w:rtl/>
        </w:rPr>
        <w:t>המשרד</w:t>
      </w:r>
      <w:r w:rsidRPr="008D496C">
        <w:rPr>
          <w:rtl/>
        </w:rPr>
        <w:t xml:space="preserve"> </w:t>
      </w:r>
      <w:r w:rsidRPr="008D496C">
        <w:rPr>
          <w:rFonts w:hint="eastAsia"/>
          <w:rtl/>
        </w:rPr>
        <w:t>את</w:t>
      </w:r>
      <w:r w:rsidRPr="008D496C">
        <w:rPr>
          <w:rtl/>
        </w:rPr>
        <w:t xml:space="preserve"> </w:t>
      </w:r>
      <w:r w:rsidRPr="008D496C">
        <w:rPr>
          <w:rFonts w:hint="eastAsia"/>
          <w:rtl/>
        </w:rPr>
        <w:t>השירותים</w:t>
      </w:r>
      <w:r w:rsidRPr="008D496C">
        <w:rPr>
          <w:rtl/>
        </w:rPr>
        <w:t xml:space="preserve">, </w:t>
      </w:r>
      <w:r w:rsidRPr="008D496C">
        <w:rPr>
          <w:rFonts w:hint="eastAsia"/>
          <w:rtl/>
        </w:rPr>
        <w:t>והוא</w:t>
      </w:r>
      <w:r w:rsidRPr="008D496C">
        <w:rPr>
          <w:rtl/>
        </w:rPr>
        <w:t xml:space="preserve"> </w:t>
      </w:r>
      <w:r w:rsidRPr="008D496C">
        <w:rPr>
          <w:rFonts w:hint="eastAsia"/>
          <w:rtl/>
        </w:rPr>
        <w:t>מצהיר</w:t>
      </w:r>
      <w:r w:rsidRPr="008D496C">
        <w:rPr>
          <w:rtl/>
        </w:rPr>
        <w:t xml:space="preserve"> </w:t>
      </w:r>
      <w:r w:rsidRPr="008D496C">
        <w:rPr>
          <w:rFonts w:hint="eastAsia"/>
          <w:rtl/>
        </w:rPr>
        <w:t>כי</w:t>
      </w:r>
      <w:r w:rsidRPr="008D496C">
        <w:rPr>
          <w:rtl/>
        </w:rPr>
        <w:t xml:space="preserve"> </w:t>
      </w:r>
      <w:r w:rsidRPr="008D496C">
        <w:rPr>
          <w:rFonts w:hint="eastAsia"/>
          <w:rtl/>
        </w:rPr>
        <w:t>הוא</w:t>
      </w:r>
      <w:r w:rsidRPr="008D496C">
        <w:rPr>
          <w:rtl/>
        </w:rPr>
        <w:t xml:space="preserve"> </w:t>
      </w:r>
      <w:r w:rsidRPr="008D496C">
        <w:rPr>
          <w:rFonts w:hint="eastAsia"/>
          <w:rtl/>
        </w:rPr>
        <w:t>עוסק</w:t>
      </w:r>
      <w:r w:rsidRPr="008D496C">
        <w:rPr>
          <w:rtl/>
        </w:rPr>
        <w:t xml:space="preserve"> </w:t>
      </w:r>
      <w:r w:rsidRPr="008D496C">
        <w:rPr>
          <w:rFonts w:hint="eastAsia"/>
          <w:rtl/>
        </w:rPr>
        <w:t>בשירותים</w:t>
      </w:r>
      <w:r w:rsidRPr="008D496C">
        <w:rPr>
          <w:rtl/>
        </w:rPr>
        <w:t xml:space="preserve"> </w:t>
      </w:r>
      <w:r w:rsidRPr="008D496C">
        <w:rPr>
          <w:rFonts w:hint="eastAsia"/>
          <w:rtl/>
        </w:rPr>
        <w:t>מן</w:t>
      </w:r>
      <w:r w:rsidRPr="008D496C">
        <w:rPr>
          <w:rtl/>
        </w:rPr>
        <w:t xml:space="preserve"> </w:t>
      </w:r>
      <w:r w:rsidRPr="008D496C">
        <w:rPr>
          <w:rFonts w:hint="eastAsia"/>
          <w:rtl/>
        </w:rPr>
        <w:t>הסוג</w:t>
      </w:r>
      <w:r w:rsidRPr="008D496C">
        <w:rPr>
          <w:rtl/>
        </w:rPr>
        <w:t xml:space="preserve"> </w:t>
      </w:r>
      <w:r w:rsidRPr="008D496C">
        <w:rPr>
          <w:rFonts w:hint="eastAsia"/>
          <w:rtl/>
        </w:rPr>
        <w:t>הנדרש</w:t>
      </w:r>
      <w:r w:rsidRPr="008D496C">
        <w:rPr>
          <w:rtl/>
        </w:rPr>
        <w:t xml:space="preserve">, </w:t>
      </w:r>
      <w:r w:rsidRPr="008D496C">
        <w:rPr>
          <w:rFonts w:hint="eastAsia"/>
          <w:rtl/>
        </w:rPr>
        <w:t>כי</w:t>
      </w:r>
      <w:r w:rsidRPr="008D496C">
        <w:rPr>
          <w:rtl/>
        </w:rPr>
        <w:t xml:space="preserve"> </w:t>
      </w:r>
      <w:r w:rsidRPr="008D496C">
        <w:rPr>
          <w:rFonts w:hint="eastAsia"/>
          <w:rtl/>
        </w:rPr>
        <w:t>הוא</w:t>
      </w:r>
      <w:r w:rsidRPr="008D496C">
        <w:rPr>
          <w:rtl/>
        </w:rPr>
        <w:t xml:space="preserve"> </w:t>
      </w:r>
      <w:r w:rsidRPr="008D496C">
        <w:rPr>
          <w:rFonts w:hint="eastAsia"/>
          <w:rtl/>
        </w:rPr>
        <w:t>בעל</w:t>
      </w:r>
      <w:r w:rsidRPr="008D496C">
        <w:rPr>
          <w:rtl/>
        </w:rPr>
        <w:t xml:space="preserve"> </w:t>
      </w:r>
      <w:r w:rsidRPr="008D496C">
        <w:rPr>
          <w:rFonts w:hint="eastAsia"/>
          <w:rtl/>
        </w:rPr>
        <w:t>הידע</w:t>
      </w:r>
      <w:r w:rsidRPr="008D496C">
        <w:rPr>
          <w:rtl/>
        </w:rPr>
        <w:t xml:space="preserve">, </w:t>
      </w:r>
      <w:r w:rsidRPr="008D496C">
        <w:rPr>
          <w:rFonts w:hint="eastAsia"/>
          <w:rtl/>
        </w:rPr>
        <w:t>הניסיון</w:t>
      </w:r>
      <w:r w:rsidRPr="008D496C">
        <w:rPr>
          <w:rtl/>
        </w:rPr>
        <w:t xml:space="preserve">, </w:t>
      </w:r>
      <w:r w:rsidRPr="008D496C">
        <w:rPr>
          <w:rFonts w:hint="eastAsia"/>
          <w:rtl/>
        </w:rPr>
        <w:t>המיומנות</w:t>
      </w:r>
      <w:r w:rsidRPr="008D496C">
        <w:rPr>
          <w:rtl/>
        </w:rPr>
        <w:t xml:space="preserve"> </w:t>
      </w:r>
      <w:r w:rsidRPr="008D496C">
        <w:rPr>
          <w:rFonts w:hint="eastAsia"/>
          <w:rtl/>
        </w:rPr>
        <w:t>בביצוע</w:t>
      </w:r>
      <w:r w:rsidRPr="008D496C">
        <w:rPr>
          <w:rtl/>
        </w:rPr>
        <w:t xml:space="preserve"> </w:t>
      </w:r>
      <w:r w:rsidRPr="008D496C">
        <w:rPr>
          <w:rFonts w:hint="eastAsia"/>
          <w:rtl/>
        </w:rPr>
        <w:t>שירותים</w:t>
      </w:r>
      <w:r w:rsidRPr="008D496C">
        <w:rPr>
          <w:rtl/>
        </w:rPr>
        <w:t xml:space="preserve"> </w:t>
      </w:r>
      <w:r w:rsidRPr="008D496C">
        <w:rPr>
          <w:rFonts w:hint="eastAsia"/>
          <w:rtl/>
        </w:rPr>
        <w:t>אלו</w:t>
      </w:r>
      <w:r w:rsidRPr="008D496C">
        <w:rPr>
          <w:rtl/>
        </w:rPr>
        <w:t xml:space="preserve">, </w:t>
      </w:r>
      <w:r w:rsidRPr="008D496C">
        <w:rPr>
          <w:rFonts w:hint="eastAsia"/>
          <w:rtl/>
        </w:rPr>
        <w:t>כי</w:t>
      </w:r>
      <w:r w:rsidRPr="008D496C">
        <w:rPr>
          <w:rtl/>
        </w:rPr>
        <w:t xml:space="preserve"> </w:t>
      </w:r>
      <w:r w:rsidRPr="008D496C">
        <w:rPr>
          <w:rFonts w:hint="eastAsia"/>
          <w:rtl/>
        </w:rPr>
        <w:t>הוא</w:t>
      </w:r>
      <w:r w:rsidRPr="008D496C">
        <w:rPr>
          <w:rtl/>
        </w:rPr>
        <w:t xml:space="preserve"> </w:t>
      </w:r>
      <w:r w:rsidRPr="008D496C">
        <w:rPr>
          <w:rFonts w:hint="eastAsia"/>
          <w:rtl/>
        </w:rPr>
        <w:t>מחזיק</w:t>
      </w:r>
      <w:r w:rsidRPr="008D496C">
        <w:rPr>
          <w:rtl/>
        </w:rPr>
        <w:t xml:space="preserve"> </w:t>
      </w:r>
      <w:r w:rsidRPr="008D496C">
        <w:rPr>
          <w:rFonts w:hint="eastAsia"/>
          <w:rtl/>
        </w:rPr>
        <w:t>בכל</w:t>
      </w:r>
      <w:r w:rsidRPr="008D496C">
        <w:rPr>
          <w:rtl/>
        </w:rPr>
        <w:t xml:space="preserve"> </w:t>
      </w:r>
      <w:r w:rsidRPr="008D496C">
        <w:rPr>
          <w:rFonts w:hint="eastAsia"/>
          <w:rtl/>
        </w:rPr>
        <w:t>האמצעים</w:t>
      </w:r>
      <w:r w:rsidRPr="008D496C">
        <w:rPr>
          <w:rtl/>
        </w:rPr>
        <w:t xml:space="preserve"> </w:t>
      </w:r>
      <w:r w:rsidRPr="008D496C">
        <w:rPr>
          <w:rFonts w:hint="eastAsia"/>
          <w:rtl/>
        </w:rPr>
        <w:t>הדרושים</w:t>
      </w:r>
      <w:r w:rsidRPr="008D496C">
        <w:rPr>
          <w:rtl/>
        </w:rPr>
        <w:t xml:space="preserve"> </w:t>
      </w:r>
      <w:r w:rsidRPr="008D496C">
        <w:rPr>
          <w:rFonts w:hint="eastAsia"/>
          <w:rtl/>
        </w:rPr>
        <w:t>לביצוע</w:t>
      </w:r>
      <w:r w:rsidRPr="008D496C">
        <w:rPr>
          <w:rtl/>
        </w:rPr>
        <w:t xml:space="preserve"> </w:t>
      </w:r>
      <w:r w:rsidRPr="008D496C">
        <w:rPr>
          <w:rFonts w:hint="eastAsia"/>
          <w:rtl/>
        </w:rPr>
        <w:t>השירותים</w:t>
      </w:r>
      <w:r w:rsidRPr="008D496C">
        <w:rPr>
          <w:rtl/>
        </w:rPr>
        <w:t xml:space="preserve">, </w:t>
      </w:r>
      <w:r w:rsidRPr="008D496C">
        <w:rPr>
          <w:rFonts w:hint="eastAsia"/>
          <w:rtl/>
        </w:rPr>
        <w:t>כי</w:t>
      </w:r>
      <w:r w:rsidRPr="008D496C">
        <w:rPr>
          <w:rtl/>
        </w:rPr>
        <w:t xml:space="preserve"> </w:t>
      </w:r>
      <w:r w:rsidRPr="008D496C">
        <w:rPr>
          <w:rFonts w:hint="eastAsia"/>
          <w:rtl/>
        </w:rPr>
        <w:t>הוא</w:t>
      </w:r>
      <w:r w:rsidRPr="008D496C">
        <w:rPr>
          <w:rtl/>
        </w:rPr>
        <w:t xml:space="preserve"> </w:t>
      </w:r>
      <w:r w:rsidRPr="008D496C">
        <w:rPr>
          <w:rFonts w:hint="eastAsia"/>
          <w:rtl/>
        </w:rPr>
        <w:t>בעל</w:t>
      </w:r>
      <w:r w:rsidRPr="008D496C">
        <w:rPr>
          <w:rtl/>
        </w:rPr>
        <w:t xml:space="preserve"> </w:t>
      </w:r>
      <w:r w:rsidRPr="008D496C">
        <w:rPr>
          <w:rFonts w:hint="eastAsia"/>
          <w:rtl/>
        </w:rPr>
        <w:t>היכולת</w:t>
      </w:r>
      <w:r w:rsidRPr="008D496C">
        <w:rPr>
          <w:rtl/>
        </w:rPr>
        <w:t xml:space="preserve"> </w:t>
      </w:r>
      <w:r w:rsidRPr="008D496C">
        <w:rPr>
          <w:rFonts w:hint="eastAsia"/>
          <w:rtl/>
        </w:rPr>
        <w:t>הפיננסית</w:t>
      </w:r>
      <w:r w:rsidRPr="008D496C">
        <w:rPr>
          <w:rtl/>
        </w:rPr>
        <w:t xml:space="preserve"> </w:t>
      </w:r>
      <w:r w:rsidRPr="008D496C">
        <w:rPr>
          <w:rFonts w:hint="eastAsia"/>
          <w:rtl/>
        </w:rPr>
        <w:t>לאספקת</w:t>
      </w:r>
      <w:r w:rsidRPr="008D496C">
        <w:rPr>
          <w:rtl/>
        </w:rPr>
        <w:t xml:space="preserve"> </w:t>
      </w:r>
      <w:r w:rsidRPr="008D496C">
        <w:rPr>
          <w:rFonts w:hint="eastAsia"/>
          <w:rtl/>
        </w:rPr>
        <w:t>השירותים</w:t>
      </w:r>
      <w:r w:rsidRPr="008D496C">
        <w:rPr>
          <w:rtl/>
        </w:rPr>
        <w:t xml:space="preserve"> </w:t>
      </w:r>
      <w:r w:rsidRPr="008D496C">
        <w:rPr>
          <w:rFonts w:hint="eastAsia"/>
          <w:rtl/>
        </w:rPr>
        <w:t>וכי</w:t>
      </w:r>
      <w:r w:rsidRPr="008D496C">
        <w:rPr>
          <w:rtl/>
        </w:rPr>
        <w:t xml:space="preserve"> </w:t>
      </w:r>
      <w:r w:rsidRPr="008D496C">
        <w:rPr>
          <w:rFonts w:hint="eastAsia"/>
          <w:rtl/>
        </w:rPr>
        <w:t>ברשותו</w:t>
      </w:r>
      <w:r w:rsidRPr="008D496C">
        <w:rPr>
          <w:rtl/>
        </w:rPr>
        <w:t xml:space="preserve"> </w:t>
      </w:r>
      <w:r w:rsidRPr="008D496C">
        <w:rPr>
          <w:rFonts w:hint="eastAsia"/>
          <w:rtl/>
        </w:rPr>
        <w:t>כוח</w:t>
      </w:r>
      <w:r w:rsidRPr="008D496C">
        <w:rPr>
          <w:rtl/>
        </w:rPr>
        <w:t xml:space="preserve"> </w:t>
      </w:r>
      <w:r w:rsidRPr="008D496C">
        <w:rPr>
          <w:rFonts w:hint="eastAsia"/>
          <w:rtl/>
        </w:rPr>
        <w:t>אדם</w:t>
      </w:r>
      <w:r w:rsidRPr="008D496C">
        <w:rPr>
          <w:rtl/>
        </w:rPr>
        <w:t xml:space="preserve"> </w:t>
      </w:r>
      <w:r w:rsidRPr="008D496C">
        <w:rPr>
          <w:rFonts w:hint="eastAsia"/>
          <w:rtl/>
        </w:rPr>
        <w:t>מקצועי</w:t>
      </w:r>
      <w:r w:rsidRPr="008D496C">
        <w:rPr>
          <w:rtl/>
        </w:rPr>
        <w:t xml:space="preserve">, </w:t>
      </w:r>
      <w:r w:rsidRPr="008D496C">
        <w:rPr>
          <w:rFonts w:hint="eastAsia"/>
          <w:rtl/>
        </w:rPr>
        <w:t>מתאים</w:t>
      </w:r>
      <w:r w:rsidRPr="008D496C">
        <w:rPr>
          <w:rtl/>
        </w:rPr>
        <w:t xml:space="preserve"> </w:t>
      </w:r>
      <w:r w:rsidRPr="008D496C">
        <w:rPr>
          <w:rFonts w:hint="eastAsia"/>
          <w:rtl/>
        </w:rPr>
        <w:t>ומוסמך</w:t>
      </w:r>
      <w:r w:rsidRPr="008D496C">
        <w:rPr>
          <w:rtl/>
        </w:rPr>
        <w:t xml:space="preserve"> </w:t>
      </w:r>
      <w:r w:rsidRPr="008D496C">
        <w:rPr>
          <w:rFonts w:hint="eastAsia"/>
          <w:rtl/>
        </w:rPr>
        <w:t>ובהיקף</w:t>
      </w:r>
      <w:r w:rsidRPr="008D496C">
        <w:rPr>
          <w:rtl/>
        </w:rPr>
        <w:t xml:space="preserve"> </w:t>
      </w:r>
      <w:r w:rsidRPr="008D496C">
        <w:rPr>
          <w:rFonts w:hint="eastAsia"/>
          <w:rtl/>
        </w:rPr>
        <w:t>ככל</w:t>
      </w:r>
      <w:r w:rsidRPr="008D496C">
        <w:rPr>
          <w:rtl/>
        </w:rPr>
        <w:t xml:space="preserve"> </w:t>
      </w:r>
      <w:r w:rsidRPr="008D496C">
        <w:rPr>
          <w:rFonts w:hint="eastAsia"/>
          <w:rtl/>
        </w:rPr>
        <w:t>שיידרש</w:t>
      </w:r>
      <w:r w:rsidRPr="008D496C">
        <w:rPr>
          <w:rtl/>
        </w:rPr>
        <w:t xml:space="preserve">, </w:t>
      </w:r>
      <w:r w:rsidRPr="008D496C">
        <w:rPr>
          <w:rFonts w:hint="eastAsia"/>
          <w:rtl/>
        </w:rPr>
        <w:t>לצורך</w:t>
      </w:r>
      <w:r w:rsidRPr="008D496C">
        <w:rPr>
          <w:rtl/>
        </w:rPr>
        <w:t xml:space="preserve"> </w:t>
      </w:r>
      <w:r w:rsidRPr="008D496C">
        <w:rPr>
          <w:rFonts w:hint="eastAsia"/>
          <w:rtl/>
        </w:rPr>
        <w:t>ביצועם</w:t>
      </w:r>
      <w:r w:rsidRPr="008D496C">
        <w:rPr>
          <w:rtl/>
        </w:rPr>
        <w:t xml:space="preserve"> </w:t>
      </w:r>
      <w:r w:rsidRPr="008D496C">
        <w:rPr>
          <w:rFonts w:hint="eastAsia"/>
          <w:rtl/>
        </w:rPr>
        <w:t>והשלמתם</w:t>
      </w:r>
      <w:r w:rsidRPr="008D496C">
        <w:rPr>
          <w:rtl/>
        </w:rPr>
        <w:t xml:space="preserve"> </w:t>
      </w:r>
      <w:r w:rsidRPr="008D496C">
        <w:rPr>
          <w:rFonts w:hint="eastAsia"/>
          <w:rtl/>
        </w:rPr>
        <w:t>במועד</w:t>
      </w:r>
      <w:r w:rsidRPr="008D496C">
        <w:rPr>
          <w:rtl/>
        </w:rPr>
        <w:t>;</w:t>
      </w:r>
    </w:p>
    <w:p w14:paraId="1883FE10" w14:textId="77777777" w:rsidR="008651B2" w:rsidRPr="008D496C" w:rsidRDefault="008651B2" w:rsidP="008651B2">
      <w:pPr>
        <w:ind w:left="851" w:hanging="851"/>
        <w:rPr>
          <w:b/>
          <w:bCs/>
          <w:rtl/>
        </w:rPr>
      </w:pPr>
      <w:r w:rsidRPr="008D496C">
        <w:rPr>
          <w:rFonts w:hint="eastAsia"/>
          <w:b/>
          <w:bCs/>
          <w:rtl/>
        </w:rPr>
        <w:t>והואיל</w:t>
      </w:r>
      <w:r w:rsidRPr="008D496C">
        <w:rPr>
          <w:b/>
          <w:bCs/>
          <w:rtl/>
        </w:rPr>
        <w:tab/>
      </w:r>
      <w:r w:rsidRPr="008D496C">
        <w:rPr>
          <w:rFonts w:hint="eastAsia"/>
          <w:rtl/>
        </w:rPr>
        <w:t>והספק</w:t>
      </w:r>
      <w:r w:rsidRPr="008D496C">
        <w:rPr>
          <w:rtl/>
        </w:rPr>
        <w:t xml:space="preserve"> </w:t>
      </w:r>
      <w:r w:rsidRPr="008D496C">
        <w:rPr>
          <w:rFonts w:hint="eastAsia"/>
          <w:rtl/>
        </w:rPr>
        <w:t>מצהיר</w:t>
      </w:r>
      <w:r w:rsidRPr="008D496C">
        <w:rPr>
          <w:rtl/>
        </w:rPr>
        <w:t xml:space="preserve"> </w:t>
      </w:r>
      <w:r w:rsidRPr="008D496C">
        <w:rPr>
          <w:rFonts w:hint="eastAsia"/>
          <w:rtl/>
        </w:rPr>
        <w:t>כי</w:t>
      </w:r>
      <w:r w:rsidRPr="008D496C">
        <w:rPr>
          <w:rtl/>
        </w:rPr>
        <w:t xml:space="preserve"> </w:t>
      </w:r>
      <w:r w:rsidRPr="008D496C">
        <w:rPr>
          <w:rFonts w:hint="eastAsia"/>
          <w:rtl/>
        </w:rPr>
        <w:t>הוא</w:t>
      </w:r>
      <w:r w:rsidRPr="008D496C">
        <w:rPr>
          <w:rtl/>
        </w:rPr>
        <w:t xml:space="preserve"> </w:t>
      </w:r>
      <w:r w:rsidRPr="008D496C">
        <w:rPr>
          <w:rFonts w:hint="eastAsia"/>
          <w:rtl/>
        </w:rPr>
        <w:t>רשאי</w:t>
      </w:r>
      <w:r w:rsidRPr="008D496C">
        <w:rPr>
          <w:rtl/>
        </w:rPr>
        <w:t xml:space="preserve"> </w:t>
      </w:r>
      <w:r w:rsidRPr="008D496C">
        <w:rPr>
          <w:rFonts w:hint="eastAsia"/>
          <w:rtl/>
        </w:rPr>
        <w:t>על</w:t>
      </w:r>
      <w:r w:rsidRPr="008D496C">
        <w:rPr>
          <w:rtl/>
        </w:rPr>
        <w:t xml:space="preserve"> </w:t>
      </w:r>
      <w:r w:rsidRPr="008D496C">
        <w:rPr>
          <w:rFonts w:hint="eastAsia"/>
          <w:rtl/>
        </w:rPr>
        <w:t>פי</w:t>
      </w:r>
      <w:r w:rsidRPr="008D496C">
        <w:rPr>
          <w:rtl/>
        </w:rPr>
        <w:t xml:space="preserve"> </w:t>
      </w:r>
      <w:r w:rsidRPr="008D496C">
        <w:rPr>
          <w:rFonts w:hint="eastAsia"/>
          <w:rtl/>
        </w:rPr>
        <w:t>כל</w:t>
      </w:r>
      <w:r w:rsidRPr="008D496C">
        <w:rPr>
          <w:rtl/>
        </w:rPr>
        <w:t xml:space="preserve"> </w:t>
      </w:r>
      <w:r w:rsidRPr="008D496C">
        <w:rPr>
          <w:rFonts w:hint="eastAsia"/>
          <w:rtl/>
        </w:rPr>
        <w:t>דין</w:t>
      </w:r>
      <w:r w:rsidRPr="008D496C">
        <w:rPr>
          <w:rtl/>
        </w:rPr>
        <w:t xml:space="preserve"> </w:t>
      </w:r>
      <w:r w:rsidRPr="008D496C">
        <w:rPr>
          <w:rFonts w:hint="eastAsia"/>
          <w:rtl/>
        </w:rPr>
        <w:t>לספק</w:t>
      </w:r>
      <w:r w:rsidRPr="008D496C">
        <w:rPr>
          <w:rtl/>
        </w:rPr>
        <w:t xml:space="preserve"> </w:t>
      </w:r>
      <w:r w:rsidRPr="008D496C">
        <w:rPr>
          <w:rFonts w:hint="eastAsia"/>
          <w:rtl/>
        </w:rPr>
        <w:t>את</w:t>
      </w:r>
      <w:r w:rsidRPr="008D496C">
        <w:rPr>
          <w:rtl/>
        </w:rPr>
        <w:t xml:space="preserve"> </w:t>
      </w:r>
      <w:r w:rsidRPr="008D496C">
        <w:rPr>
          <w:rFonts w:hint="eastAsia"/>
          <w:rtl/>
        </w:rPr>
        <w:t>השירותים</w:t>
      </w:r>
      <w:r w:rsidRPr="008D496C">
        <w:rPr>
          <w:rtl/>
        </w:rPr>
        <w:t xml:space="preserve"> </w:t>
      </w:r>
      <w:r w:rsidRPr="008D496C">
        <w:rPr>
          <w:rFonts w:hint="eastAsia"/>
          <w:rtl/>
        </w:rPr>
        <w:t>עבור</w:t>
      </w:r>
      <w:r w:rsidRPr="008D496C">
        <w:rPr>
          <w:rtl/>
        </w:rPr>
        <w:t xml:space="preserve"> </w:t>
      </w:r>
      <w:r w:rsidRPr="008D496C">
        <w:rPr>
          <w:rFonts w:hint="eastAsia"/>
          <w:rtl/>
        </w:rPr>
        <w:t>המשרד</w:t>
      </w:r>
      <w:r w:rsidRPr="008D496C">
        <w:rPr>
          <w:rtl/>
        </w:rPr>
        <w:t xml:space="preserve"> </w:t>
      </w:r>
      <w:r w:rsidRPr="008D496C">
        <w:rPr>
          <w:rFonts w:hint="eastAsia"/>
          <w:rtl/>
        </w:rPr>
        <w:t>וכי</w:t>
      </w:r>
      <w:r w:rsidRPr="008D496C">
        <w:rPr>
          <w:rtl/>
        </w:rPr>
        <w:t xml:space="preserve"> </w:t>
      </w:r>
      <w:r w:rsidRPr="008D496C">
        <w:rPr>
          <w:rFonts w:hint="eastAsia"/>
          <w:rtl/>
        </w:rPr>
        <w:t>אין</w:t>
      </w:r>
      <w:r w:rsidRPr="008D496C">
        <w:rPr>
          <w:rtl/>
        </w:rPr>
        <w:t xml:space="preserve"> </w:t>
      </w:r>
      <w:r w:rsidRPr="008D496C">
        <w:rPr>
          <w:rFonts w:hint="eastAsia"/>
          <w:rtl/>
        </w:rPr>
        <w:t>כל</w:t>
      </w:r>
      <w:r w:rsidRPr="008D496C">
        <w:rPr>
          <w:rtl/>
        </w:rPr>
        <w:t xml:space="preserve"> </w:t>
      </w:r>
      <w:r w:rsidRPr="008D496C">
        <w:rPr>
          <w:rFonts w:hint="eastAsia"/>
          <w:rtl/>
        </w:rPr>
        <w:t>מניעה</w:t>
      </w:r>
      <w:r w:rsidRPr="008D496C">
        <w:rPr>
          <w:rtl/>
        </w:rPr>
        <w:t xml:space="preserve">, </w:t>
      </w:r>
      <w:r w:rsidRPr="008D496C">
        <w:rPr>
          <w:rFonts w:hint="eastAsia"/>
          <w:rtl/>
        </w:rPr>
        <w:t>לפי</w:t>
      </w:r>
      <w:r w:rsidRPr="008D496C">
        <w:rPr>
          <w:rtl/>
        </w:rPr>
        <w:t xml:space="preserve"> </w:t>
      </w:r>
      <w:r w:rsidRPr="008D496C">
        <w:rPr>
          <w:rFonts w:hint="eastAsia"/>
          <w:rtl/>
        </w:rPr>
        <w:t>כל</w:t>
      </w:r>
      <w:r w:rsidRPr="008D496C">
        <w:rPr>
          <w:rtl/>
        </w:rPr>
        <w:t xml:space="preserve"> </w:t>
      </w:r>
      <w:r w:rsidRPr="008D496C">
        <w:rPr>
          <w:rFonts w:hint="eastAsia"/>
          <w:rtl/>
        </w:rPr>
        <w:t>דין</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הסכם</w:t>
      </w:r>
      <w:r w:rsidRPr="008D496C">
        <w:rPr>
          <w:rtl/>
        </w:rPr>
        <w:t xml:space="preserve"> </w:t>
      </w:r>
      <w:r w:rsidRPr="008D496C">
        <w:rPr>
          <w:rFonts w:hint="eastAsia"/>
          <w:rtl/>
        </w:rPr>
        <w:t>שהספק</w:t>
      </w:r>
      <w:r w:rsidRPr="008D496C">
        <w:rPr>
          <w:rtl/>
        </w:rPr>
        <w:t xml:space="preserve"> </w:t>
      </w:r>
      <w:r w:rsidRPr="008D496C">
        <w:rPr>
          <w:rFonts w:hint="eastAsia"/>
          <w:rtl/>
        </w:rPr>
        <w:t>צד</w:t>
      </w:r>
      <w:r w:rsidRPr="008D496C">
        <w:rPr>
          <w:rtl/>
        </w:rPr>
        <w:t xml:space="preserve"> </w:t>
      </w:r>
      <w:r w:rsidRPr="008D496C">
        <w:rPr>
          <w:rFonts w:hint="eastAsia"/>
          <w:rtl/>
        </w:rPr>
        <w:t>לו</w:t>
      </w:r>
      <w:r w:rsidRPr="008D496C">
        <w:rPr>
          <w:rtl/>
        </w:rPr>
        <w:t xml:space="preserve">, </w:t>
      </w:r>
      <w:r w:rsidRPr="008D496C">
        <w:rPr>
          <w:rFonts w:hint="eastAsia"/>
          <w:rtl/>
        </w:rPr>
        <w:t>לאספקת</w:t>
      </w:r>
      <w:r w:rsidRPr="008D496C">
        <w:rPr>
          <w:rtl/>
        </w:rPr>
        <w:t xml:space="preserve"> </w:t>
      </w:r>
      <w:r w:rsidRPr="008D496C">
        <w:rPr>
          <w:rFonts w:hint="eastAsia"/>
          <w:rtl/>
        </w:rPr>
        <w:t>השירותים</w:t>
      </w:r>
      <w:r w:rsidRPr="008D496C">
        <w:rPr>
          <w:rtl/>
        </w:rPr>
        <w:t xml:space="preserve"> </w:t>
      </w:r>
      <w:r w:rsidRPr="008D496C">
        <w:rPr>
          <w:rFonts w:hint="eastAsia"/>
          <w:rtl/>
        </w:rPr>
        <w:t>על</w:t>
      </w:r>
      <w:r w:rsidRPr="008D496C">
        <w:rPr>
          <w:rtl/>
        </w:rPr>
        <w:t xml:space="preserve"> </w:t>
      </w:r>
      <w:r w:rsidRPr="008D496C">
        <w:rPr>
          <w:rFonts w:hint="eastAsia"/>
          <w:rtl/>
        </w:rPr>
        <w:t>פי</w:t>
      </w:r>
      <w:r w:rsidRPr="008D496C">
        <w:rPr>
          <w:rtl/>
        </w:rPr>
        <w:t xml:space="preserve"> </w:t>
      </w:r>
      <w:r w:rsidRPr="008D496C">
        <w:rPr>
          <w:rFonts w:hint="eastAsia"/>
          <w:rtl/>
        </w:rPr>
        <w:t>הסכם</w:t>
      </w:r>
      <w:r w:rsidRPr="008D496C">
        <w:rPr>
          <w:rtl/>
        </w:rPr>
        <w:t xml:space="preserve"> </w:t>
      </w:r>
      <w:r w:rsidRPr="008D496C">
        <w:rPr>
          <w:rFonts w:hint="eastAsia"/>
          <w:rtl/>
        </w:rPr>
        <w:t>זה</w:t>
      </w:r>
      <w:r w:rsidRPr="008D496C">
        <w:rPr>
          <w:rtl/>
        </w:rPr>
        <w:t xml:space="preserve">, </w:t>
      </w:r>
      <w:r w:rsidRPr="008D496C">
        <w:rPr>
          <w:rFonts w:hint="eastAsia"/>
          <w:rtl/>
        </w:rPr>
        <w:t>וכי</w:t>
      </w:r>
      <w:r w:rsidRPr="008D496C">
        <w:rPr>
          <w:rtl/>
        </w:rPr>
        <w:t xml:space="preserve"> </w:t>
      </w:r>
      <w:r w:rsidRPr="008D496C">
        <w:rPr>
          <w:rFonts w:hint="eastAsia"/>
          <w:rtl/>
        </w:rPr>
        <w:t>אין</w:t>
      </w:r>
      <w:r w:rsidRPr="008D496C">
        <w:rPr>
          <w:rtl/>
        </w:rPr>
        <w:t xml:space="preserve"> </w:t>
      </w:r>
      <w:r w:rsidRPr="008D496C">
        <w:rPr>
          <w:rFonts w:hint="eastAsia"/>
          <w:rtl/>
        </w:rPr>
        <w:t>לו</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למי</w:t>
      </w:r>
      <w:r w:rsidRPr="008D496C">
        <w:rPr>
          <w:rtl/>
        </w:rPr>
        <w:t xml:space="preserve"> </w:t>
      </w:r>
      <w:r w:rsidRPr="008D496C">
        <w:rPr>
          <w:rFonts w:hint="eastAsia"/>
          <w:rtl/>
        </w:rPr>
        <w:t>מטעמו</w:t>
      </w:r>
      <w:r w:rsidRPr="008D496C">
        <w:rPr>
          <w:rtl/>
        </w:rPr>
        <w:t xml:space="preserve"> </w:t>
      </w:r>
      <w:r w:rsidRPr="008D496C">
        <w:rPr>
          <w:rFonts w:hint="eastAsia"/>
          <w:rtl/>
        </w:rPr>
        <w:t>ניגוד</w:t>
      </w:r>
      <w:r w:rsidRPr="008D496C">
        <w:rPr>
          <w:rtl/>
        </w:rPr>
        <w:t xml:space="preserve"> </w:t>
      </w:r>
      <w:r w:rsidRPr="008D496C">
        <w:rPr>
          <w:rFonts w:hint="eastAsia"/>
          <w:rtl/>
        </w:rPr>
        <w:t>עניינים</w:t>
      </w:r>
      <w:r w:rsidRPr="008D496C">
        <w:rPr>
          <w:rtl/>
        </w:rPr>
        <w:t xml:space="preserve">, </w:t>
      </w:r>
      <w:r w:rsidRPr="008D496C">
        <w:rPr>
          <w:rFonts w:hint="eastAsia"/>
          <w:rtl/>
        </w:rPr>
        <w:t>מכל</w:t>
      </w:r>
      <w:r w:rsidRPr="008D496C">
        <w:rPr>
          <w:rtl/>
        </w:rPr>
        <w:t xml:space="preserve"> </w:t>
      </w:r>
      <w:r w:rsidRPr="008D496C">
        <w:rPr>
          <w:rFonts w:hint="eastAsia"/>
          <w:rtl/>
        </w:rPr>
        <w:t>מין</w:t>
      </w:r>
      <w:r w:rsidRPr="008D496C">
        <w:rPr>
          <w:rtl/>
        </w:rPr>
        <w:t xml:space="preserve"> </w:t>
      </w:r>
      <w:r w:rsidRPr="008D496C">
        <w:rPr>
          <w:rFonts w:hint="eastAsia"/>
          <w:rtl/>
        </w:rPr>
        <w:t>וסוג</w:t>
      </w:r>
      <w:r w:rsidRPr="008D496C">
        <w:rPr>
          <w:rtl/>
        </w:rPr>
        <w:t xml:space="preserve"> </w:t>
      </w:r>
      <w:r w:rsidRPr="008D496C">
        <w:rPr>
          <w:rFonts w:hint="eastAsia"/>
          <w:rtl/>
        </w:rPr>
        <w:t>שהוא</w:t>
      </w:r>
      <w:r w:rsidRPr="008D496C">
        <w:rPr>
          <w:rtl/>
        </w:rPr>
        <w:t xml:space="preserve">, </w:t>
      </w:r>
      <w:r w:rsidRPr="008D496C">
        <w:rPr>
          <w:rFonts w:hint="eastAsia"/>
          <w:rtl/>
        </w:rPr>
        <w:t>עם</w:t>
      </w:r>
      <w:r w:rsidRPr="008D496C">
        <w:rPr>
          <w:rtl/>
        </w:rPr>
        <w:t xml:space="preserve"> </w:t>
      </w:r>
      <w:r w:rsidRPr="008D496C">
        <w:rPr>
          <w:rFonts w:hint="eastAsia"/>
          <w:rtl/>
        </w:rPr>
        <w:t>המשרד</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בקשר</w:t>
      </w:r>
      <w:r w:rsidRPr="008D496C">
        <w:rPr>
          <w:rtl/>
        </w:rPr>
        <w:t xml:space="preserve"> </w:t>
      </w:r>
      <w:r w:rsidRPr="008D496C">
        <w:rPr>
          <w:rFonts w:hint="eastAsia"/>
          <w:rtl/>
        </w:rPr>
        <w:t>עם</w:t>
      </w:r>
      <w:r w:rsidRPr="008D496C">
        <w:rPr>
          <w:rtl/>
        </w:rPr>
        <w:t xml:space="preserve"> </w:t>
      </w:r>
      <w:r w:rsidRPr="008D496C">
        <w:rPr>
          <w:rFonts w:hint="eastAsia"/>
          <w:rtl/>
        </w:rPr>
        <w:t>אספקת</w:t>
      </w:r>
      <w:r w:rsidRPr="008D496C">
        <w:rPr>
          <w:rtl/>
        </w:rPr>
        <w:t xml:space="preserve"> </w:t>
      </w:r>
      <w:r w:rsidRPr="008D496C">
        <w:rPr>
          <w:rFonts w:hint="eastAsia"/>
          <w:rtl/>
        </w:rPr>
        <w:t>השירותים</w:t>
      </w:r>
      <w:r w:rsidRPr="008D496C">
        <w:rPr>
          <w:rtl/>
        </w:rPr>
        <w:t xml:space="preserve"> </w:t>
      </w:r>
      <w:r w:rsidRPr="008D496C">
        <w:rPr>
          <w:rFonts w:hint="eastAsia"/>
          <w:rtl/>
        </w:rPr>
        <w:t>לפי</w:t>
      </w:r>
      <w:r w:rsidRPr="008D496C">
        <w:rPr>
          <w:rtl/>
        </w:rPr>
        <w:t xml:space="preserve"> </w:t>
      </w:r>
      <w:r w:rsidRPr="008D496C">
        <w:rPr>
          <w:rFonts w:hint="eastAsia"/>
          <w:rtl/>
        </w:rPr>
        <w:t>הוראות</w:t>
      </w:r>
      <w:r w:rsidRPr="008D496C">
        <w:rPr>
          <w:rtl/>
        </w:rPr>
        <w:t xml:space="preserve"> </w:t>
      </w:r>
      <w:r w:rsidRPr="008D496C">
        <w:rPr>
          <w:rFonts w:hint="eastAsia"/>
          <w:rtl/>
        </w:rPr>
        <w:t>הסכם</w:t>
      </w:r>
      <w:r w:rsidRPr="008D496C">
        <w:rPr>
          <w:rtl/>
        </w:rPr>
        <w:t xml:space="preserve"> </w:t>
      </w:r>
      <w:r w:rsidRPr="008D496C">
        <w:rPr>
          <w:rFonts w:hint="eastAsia"/>
          <w:rtl/>
        </w:rPr>
        <w:t>זה</w:t>
      </w:r>
      <w:r w:rsidRPr="008D496C">
        <w:rPr>
          <w:rtl/>
        </w:rPr>
        <w:t xml:space="preserve">, </w:t>
      </w:r>
      <w:r w:rsidRPr="008D496C">
        <w:rPr>
          <w:rFonts w:hint="eastAsia"/>
          <w:rtl/>
        </w:rPr>
        <w:t>וכי</w:t>
      </w:r>
      <w:r w:rsidRPr="008D496C">
        <w:rPr>
          <w:rtl/>
        </w:rPr>
        <w:t xml:space="preserve"> </w:t>
      </w:r>
      <w:r w:rsidRPr="008D496C">
        <w:rPr>
          <w:rFonts w:hint="eastAsia"/>
          <w:rtl/>
        </w:rPr>
        <w:t>הוא</w:t>
      </w:r>
      <w:r w:rsidRPr="008D496C">
        <w:rPr>
          <w:rtl/>
        </w:rPr>
        <w:t xml:space="preserve"> </w:t>
      </w:r>
      <w:r w:rsidRPr="008D496C">
        <w:rPr>
          <w:rFonts w:hint="eastAsia"/>
          <w:rtl/>
        </w:rPr>
        <w:t>ועובדיו</w:t>
      </w:r>
      <w:r w:rsidRPr="008D496C">
        <w:rPr>
          <w:rtl/>
        </w:rPr>
        <w:t xml:space="preserve"> </w:t>
      </w:r>
      <w:r w:rsidRPr="008D496C">
        <w:rPr>
          <w:rFonts w:hint="eastAsia"/>
          <w:rtl/>
        </w:rPr>
        <w:t>עומדים</w:t>
      </w:r>
      <w:r w:rsidRPr="008D496C">
        <w:rPr>
          <w:rtl/>
        </w:rPr>
        <w:t xml:space="preserve"> </w:t>
      </w:r>
      <w:r w:rsidRPr="008D496C">
        <w:rPr>
          <w:rFonts w:hint="eastAsia"/>
          <w:rtl/>
        </w:rPr>
        <w:t>בדרישת</w:t>
      </w:r>
      <w:r w:rsidRPr="008D496C">
        <w:rPr>
          <w:rtl/>
        </w:rPr>
        <w:t xml:space="preserve"> </w:t>
      </w:r>
      <w:r w:rsidRPr="008D496C">
        <w:rPr>
          <w:rFonts w:hint="eastAsia"/>
          <w:rtl/>
        </w:rPr>
        <w:t>כל</w:t>
      </w:r>
      <w:r w:rsidRPr="008D496C">
        <w:rPr>
          <w:rtl/>
        </w:rPr>
        <w:t xml:space="preserve"> </w:t>
      </w:r>
      <w:r w:rsidRPr="008D496C">
        <w:rPr>
          <w:rFonts w:hint="eastAsia"/>
          <w:rtl/>
        </w:rPr>
        <w:t>דין</w:t>
      </w:r>
      <w:r w:rsidRPr="008D496C">
        <w:rPr>
          <w:rtl/>
        </w:rPr>
        <w:t>;</w:t>
      </w:r>
    </w:p>
    <w:p w14:paraId="1AB66536" w14:textId="77777777" w:rsidR="008651B2" w:rsidRDefault="008651B2" w:rsidP="008651B2">
      <w:pPr>
        <w:ind w:left="851" w:hanging="851"/>
        <w:rPr>
          <w:rtl/>
        </w:rPr>
      </w:pPr>
      <w:r w:rsidRPr="008D496C">
        <w:rPr>
          <w:rFonts w:hint="eastAsia"/>
          <w:b/>
          <w:bCs/>
          <w:rtl/>
        </w:rPr>
        <w:t>והואיל</w:t>
      </w:r>
      <w:r w:rsidRPr="008D496C">
        <w:rPr>
          <w:b/>
          <w:bCs/>
          <w:rtl/>
        </w:rPr>
        <w:tab/>
      </w:r>
      <w:r w:rsidRPr="008D496C">
        <w:rPr>
          <w:rFonts w:hint="eastAsia"/>
          <w:rtl/>
        </w:rPr>
        <w:t>והמשרד</w:t>
      </w:r>
      <w:r w:rsidRPr="008D496C">
        <w:rPr>
          <w:rtl/>
        </w:rPr>
        <w:t xml:space="preserve"> </w:t>
      </w:r>
      <w:r w:rsidRPr="008D496C">
        <w:rPr>
          <w:rFonts w:hint="eastAsia"/>
          <w:rtl/>
        </w:rPr>
        <w:t>מעוניין</w:t>
      </w:r>
      <w:r w:rsidRPr="008D496C">
        <w:rPr>
          <w:rtl/>
        </w:rPr>
        <w:t xml:space="preserve"> </w:t>
      </w:r>
      <w:r w:rsidRPr="008D496C">
        <w:rPr>
          <w:rFonts w:hint="eastAsia"/>
          <w:rtl/>
        </w:rPr>
        <w:t>כי</w:t>
      </w:r>
      <w:r w:rsidRPr="008D496C">
        <w:rPr>
          <w:rtl/>
        </w:rPr>
        <w:t xml:space="preserve"> </w:t>
      </w:r>
      <w:r w:rsidRPr="008D496C">
        <w:rPr>
          <w:rFonts w:hint="eastAsia"/>
          <w:rtl/>
        </w:rPr>
        <w:t>הספק</w:t>
      </w:r>
      <w:r w:rsidRPr="008D496C">
        <w:rPr>
          <w:rtl/>
        </w:rPr>
        <w:t xml:space="preserve"> </w:t>
      </w:r>
      <w:r w:rsidRPr="008D496C">
        <w:rPr>
          <w:rFonts w:hint="eastAsia"/>
          <w:rtl/>
        </w:rPr>
        <w:t>ייתן</w:t>
      </w:r>
      <w:r w:rsidRPr="008D496C">
        <w:rPr>
          <w:rtl/>
        </w:rPr>
        <w:t xml:space="preserve"> </w:t>
      </w:r>
      <w:r w:rsidRPr="008D496C">
        <w:rPr>
          <w:rFonts w:hint="eastAsia"/>
          <w:rtl/>
        </w:rPr>
        <w:t>את</w:t>
      </w:r>
      <w:r w:rsidRPr="008D496C">
        <w:rPr>
          <w:rtl/>
        </w:rPr>
        <w:t xml:space="preserve"> </w:t>
      </w:r>
      <w:r w:rsidRPr="008D496C">
        <w:rPr>
          <w:rFonts w:hint="eastAsia"/>
          <w:rtl/>
        </w:rPr>
        <w:t>השירותים</w:t>
      </w:r>
      <w:r w:rsidRPr="008D496C">
        <w:rPr>
          <w:rtl/>
        </w:rPr>
        <w:t xml:space="preserve"> </w:t>
      </w:r>
      <w:r w:rsidRPr="008D496C">
        <w:rPr>
          <w:rFonts w:hint="eastAsia"/>
          <w:rtl/>
        </w:rPr>
        <w:t>למשרד</w:t>
      </w:r>
      <w:r w:rsidRPr="008D496C">
        <w:rPr>
          <w:rtl/>
        </w:rPr>
        <w:t xml:space="preserve"> </w:t>
      </w:r>
      <w:r w:rsidRPr="008D496C">
        <w:rPr>
          <w:rFonts w:hint="eastAsia"/>
          <w:rtl/>
        </w:rPr>
        <w:t>בהתאם</w:t>
      </w:r>
      <w:r w:rsidRPr="008D496C">
        <w:rPr>
          <w:rtl/>
        </w:rPr>
        <w:t xml:space="preserve"> </w:t>
      </w:r>
      <w:r w:rsidRPr="008D496C">
        <w:rPr>
          <w:rFonts w:hint="eastAsia"/>
          <w:rtl/>
        </w:rPr>
        <w:t>להצעתו</w:t>
      </w:r>
      <w:r w:rsidRPr="008D496C">
        <w:rPr>
          <w:rtl/>
        </w:rPr>
        <w:t xml:space="preserve"> </w:t>
      </w:r>
      <w:r w:rsidRPr="008D496C">
        <w:rPr>
          <w:rFonts w:hint="eastAsia"/>
          <w:rtl/>
        </w:rPr>
        <w:t>נספח</w:t>
      </w:r>
      <w:r w:rsidRPr="008D496C">
        <w:rPr>
          <w:rtl/>
        </w:rPr>
        <w:t xml:space="preserve"> </w:t>
      </w:r>
      <w:r w:rsidRPr="008D496C">
        <w:rPr>
          <w:rFonts w:hint="eastAsia"/>
          <w:rtl/>
        </w:rPr>
        <w:t>ב</w:t>
      </w:r>
      <w:r w:rsidRPr="008D496C">
        <w:rPr>
          <w:rtl/>
        </w:rPr>
        <w:t xml:space="preserve">' </w:t>
      </w:r>
      <w:r w:rsidRPr="008D496C">
        <w:rPr>
          <w:rFonts w:hint="eastAsia"/>
          <w:rtl/>
        </w:rPr>
        <w:t>ובכפוף</w:t>
      </w:r>
      <w:r w:rsidRPr="008D496C">
        <w:rPr>
          <w:rtl/>
        </w:rPr>
        <w:t xml:space="preserve"> </w:t>
      </w:r>
      <w:r w:rsidRPr="008D496C">
        <w:rPr>
          <w:rFonts w:hint="eastAsia"/>
          <w:rtl/>
        </w:rPr>
        <w:t>לתנאי</w:t>
      </w:r>
      <w:r w:rsidRPr="008D496C">
        <w:rPr>
          <w:rtl/>
        </w:rPr>
        <w:t xml:space="preserve"> </w:t>
      </w:r>
      <w:r w:rsidRPr="008D496C">
        <w:rPr>
          <w:rFonts w:hint="eastAsia"/>
          <w:rtl/>
        </w:rPr>
        <w:t>הסכם</w:t>
      </w:r>
      <w:r w:rsidRPr="008D496C">
        <w:rPr>
          <w:rtl/>
        </w:rPr>
        <w:t xml:space="preserve"> </w:t>
      </w:r>
      <w:r w:rsidRPr="008D496C">
        <w:rPr>
          <w:rFonts w:hint="eastAsia"/>
          <w:rtl/>
        </w:rPr>
        <w:t>זה</w:t>
      </w:r>
      <w:r w:rsidRPr="008D496C">
        <w:rPr>
          <w:rtl/>
        </w:rPr>
        <w:t>;</w:t>
      </w:r>
    </w:p>
    <w:p w14:paraId="62558156" w14:textId="77777777" w:rsidR="000226CE" w:rsidRPr="008D496C" w:rsidRDefault="000226CE" w:rsidP="008651B2">
      <w:pPr>
        <w:ind w:left="851" w:hanging="851"/>
        <w:rPr>
          <w:rtl/>
        </w:rPr>
      </w:pPr>
    </w:p>
    <w:p w14:paraId="054FAD57" w14:textId="77777777" w:rsidR="008651B2" w:rsidRDefault="008651B2" w:rsidP="000226CE">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8D496C">
        <w:rPr>
          <w:rFonts w:ascii="Courier" w:hAnsi="Courier" w:hint="eastAsia"/>
          <w:b/>
          <w:bCs/>
          <w:u w:val="single"/>
          <w:rtl/>
        </w:rPr>
        <w:t>לפיכך</w:t>
      </w:r>
      <w:r w:rsidRPr="008D496C">
        <w:rPr>
          <w:rFonts w:ascii="Courier" w:hAnsi="Courier"/>
          <w:b/>
          <w:bCs/>
          <w:u w:val="single"/>
          <w:rtl/>
        </w:rPr>
        <w:t xml:space="preserve"> </w:t>
      </w:r>
      <w:r w:rsidRPr="008D496C">
        <w:rPr>
          <w:rFonts w:ascii="Courier" w:hAnsi="Courier" w:hint="eastAsia"/>
          <w:b/>
          <w:bCs/>
          <w:u w:val="single"/>
          <w:rtl/>
        </w:rPr>
        <w:t>הוסכם</w:t>
      </w:r>
      <w:r w:rsidRPr="008D496C">
        <w:rPr>
          <w:rFonts w:ascii="Courier" w:hAnsi="Courier"/>
          <w:b/>
          <w:bCs/>
          <w:u w:val="single"/>
          <w:rtl/>
        </w:rPr>
        <w:t xml:space="preserve"> </w:t>
      </w:r>
      <w:r w:rsidRPr="008D496C">
        <w:rPr>
          <w:rFonts w:ascii="Courier" w:hAnsi="Courier" w:hint="eastAsia"/>
          <w:b/>
          <w:bCs/>
          <w:u w:val="single"/>
          <w:rtl/>
        </w:rPr>
        <w:t>והותנה</w:t>
      </w:r>
      <w:r w:rsidRPr="008D496C">
        <w:rPr>
          <w:rFonts w:ascii="Courier" w:hAnsi="Courier"/>
          <w:b/>
          <w:bCs/>
          <w:u w:val="single"/>
          <w:rtl/>
        </w:rPr>
        <w:t xml:space="preserve"> </w:t>
      </w:r>
      <w:r w:rsidRPr="008D496C">
        <w:rPr>
          <w:rFonts w:ascii="Courier" w:hAnsi="Courier" w:hint="eastAsia"/>
          <w:b/>
          <w:bCs/>
          <w:u w:val="single"/>
          <w:rtl/>
        </w:rPr>
        <w:t>בין</w:t>
      </w:r>
      <w:r w:rsidRPr="008D496C">
        <w:rPr>
          <w:rFonts w:ascii="Courier" w:hAnsi="Courier"/>
          <w:b/>
          <w:bCs/>
          <w:u w:val="single"/>
          <w:rtl/>
        </w:rPr>
        <w:t xml:space="preserve"> </w:t>
      </w:r>
      <w:r w:rsidRPr="008D496C">
        <w:rPr>
          <w:rFonts w:ascii="Courier" w:hAnsi="Courier" w:hint="eastAsia"/>
          <w:b/>
          <w:bCs/>
          <w:u w:val="single"/>
          <w:rtl/>
        </w:rPr>
        <w:t>הצדדים</w:t>
      </w:r>
      <w:r w:rsidRPr="008D496C">
        <w:rPr>
          <w:rFonts w:ascii="Courier" w:hAnsi="Courier"/>
          <w:b/>
          <w:bCs/>
          <w:u w:val="single"/>
          <w:rtl/>
        </w:rPr>
        <w:t xml:space="preserve"> </w:t>
      </w:r>
      <w:r w:rsidRPr="008D496C">
        <w:rPr>
          <w:rFonts w:ascii="Courier" w:hAnsi="Courier" w:hint="eastAsia"/>
          <w:b/>
          <w:bCs/>
          <w:u w:val="single"/>
          <w:rtl/>
        </w:rPr>
        <w:t>כדלקמן</w:t>
      </w:r>
      <w:r w:rsidRPr="008D496C">
        <w:rPr>
          <w:rFonts w:ascii="Courier" w:hAnsi="Courier"/>
          <w:b/>
          <w:bCs/>
          <w:u w:val="single"/>
          <w:rtl/>
        </w:rPr>
        <w:t>:</w:t>
      </w:r>
    </w:p>
    <w:p w14:paraId="5CB9A810" w14:textId="77777777" w:rsidR="000226CE" w:rsidRPr="008D496C" w:rsidRDefault="000226CE" w:rsidP="000226CE">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59715643"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כללי</w:t>
      </w:r>
    </w:p>
    <w:p w14:paraId="6C072A1E"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דין המבוא להסכם זה כדין ההסכם גופו.</w:t>
      </w:r>
      <w:r w:rsidRPr="008D496C">
        <w:rPr>
          <w:rtl/>
        </w:rPr>
        <w:tab/>
      </w:r>
    </w:p>
    <w:p w14:paraId="69E7C2AC"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הסכם זה יכנס לתוקף רק לאחר חתימת הצדדים על הסכם זה.</w:t>
      </w:r>
    </w:p>
    <w:p w14:paraId="7B243166"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כל נספח להסכם זה שיצוין כנספח בגוף ההסכם וייחתם בראשי תיבות או חתימה מלאה של הצדדים יהיה חלק בלתי נפרד מהסכם זה.</w:t>
      </w:r>
    </w:p>
    <w:p w14:paraId="36880BFE"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להסכם זה מצורפים הנספחים הבאים, המהווים חלק בלתי נפרד ממנו:</w:t>
      </w:r>
    </w:p>
    <w:p w14:paraId="1C40E585" w14:textId="34758F17" w:rsidR="008651B2" w:rsidRPr="008D496C" w:rsidRDefault="008651B2" w:rsidP="00C57110">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b/>
          <w:bCs/>
          <w:rtl/>
        </w:rPr>
        <w:t>נספח א' – מכרז פומבי מס'</w:t>
      </w:r>
      <w:r w:rsidR="00C57110">
        <w:rPr>
          <w:rFonts w:hint="cs"/>
          <w:b/>
          <w:bCs/>
          <w:rtl/>
        </w:rPr>
        <w:t xml:space="preserve"> </w:t>
      </w:r>
      <w:r w:rsidR="00C57110">
        <w:rPr>
          <w:rFonts w:hint="cs"/>
          <w:b/>
          <w:bCs/>
        </w:rPr>
        <w:t>XX</w:t>
      </w:r>
      <w:r w:rsidR="00C57110">
        <w:rPr>
          <w:rFonts w:hint="cs"/>
          <w:b/>
          <w:bCs/>
          <w:rtl/>
        </w:rPr>
        <w:t>/2018</w:t>
      </w:r>
      <w:r w:rsidRPr="008D496C">
        <w:rPr>
          <w:b/>
          <w:bCs/>
          <w:rtl/>
        </w:rPr>
        <w:t>.</w:t>
      </w:r>
    </w:p>
    <w:p w14:paraId="00B1D56B"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b/>
          <w:bCs/>
          <w:rtl/>
        </w:rPr>
        <w:t>נספח ב' – הצעת הספק במכרז.</w:t>
      </w:r>
    </w:p>
    <w:p w14:paraId="415522E4" w14:textId="77777777" w:rsidR="00E779C9" w:rsidRPr="008D496C" w:rsidRDefault="00D07A9B"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rFonts w:hint="cs"/>
          <w:b/>
          <w:bCs/>
          <w:rtl/>
        </w:rPr>
        <w:t xml:space="preserve">נספח ב'1 - </w:t>
      </w:r>
      <w:r w:rsidR="00E779C9" w:rsidRPr="008D496C">
        <w:rPr>
          <w:rFonts w:hint="cs"/>
          <w:b/>
          <w:bCs/>
          <w:rtl/>
        </w:rPr>
        <w:t>הצעת המחיר של הספק.</w:t>
      </w:r>
    </w:p>
    <w:p w14:paraId="7A28676F" w14:textId="797D10D8" w:rsidR="008651B2" w:rsidRPr="008D496C" w:rsidRDefault="008651B2"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b/>
          <w:bCs/>
          <w:rtl/>
        </w:rPr>
        <w:t>נספח ג</w:t>
      </w:r>
      <w:r w:rsidR="00F16297">
        <w:rPr>
          <w:rFonts w:hint="cs"/>
          <w:b/>
          <w:bCs/>
          <w:rtl/>
        </w:rPr>
        <w:t>1</w:t>
      </w:r>
      <w:r w:rsidRPr="008D496C">
        <w:rPr>
          <w:b/>
          <w:bCs/>
          <w:rtl/>
        </w:rPr>
        <w:t>' – התחייבות לשמירה על סודיות.</w:t>
      </w:r>
    </w:p>
    <w:p w14:paraId="7B14F41F" w14:textId="756B4074" w:rsidR="008651B2" w:rsidRPr="008D496C" w:rsidRDefault="008651B2"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b/>
          <w:bCs/>
          <w:rtl/>
        </w:rPr>
        <w:t xml:space="preserve">נספח </w:t>
      </w:r>
      <w:r w:rsidR="00F16297">
        <w:rPr>
          <w:rFonts w:hint="cs"/>
          <w:b/>
          <w:bCs/>
          <w:rtl/>
        </w:rPr>
        <w:t>ג</w:t>
      </w:r>
      <w:r w:rsidR="00D07A9B" w:rsidRPr="008D496C">
        <w:rPr>
          <w:rFonts w:hint="cs"/>
          <w:b/>
          <w:bCs/>
          <w:rtl/>
        </w:rPr>
        <w:t>'</w:t>
      </w:r>
      <w:r w:rsidR="00F16297">
        <w:rPr>
          <w:rFonts w:hint="cs"/>
          <w:b/>
          <w:bCs/>
          <w:rtl/>
        </w:rPr>
        <w:t>2</w:t>
      </w:r>
      <w:r w:rsidRPr="008D496C">
        <w:rPr>
          <w:b/>
          <w:bCs/>
          <w:rtl/>
        </w:rPr>
        <w:t xml:space="preserve"> – </w:t>
      </w:r>
      <w:r w:rsidR="00C82285" w:rsidRPr="008D496C">
        <w:rPr>
          <w:rFonts w:hint="cs"/>
          <w:b/>
          <w:bCs/>
          <w:rtl/>
        </w:rPr>
        <w:t>נוסח אישור עריכת ביטוח</w:t>
      </w:r>
      <w:r w:rsidRPr="008D496C">
        <w:rPr>
          <w:b/>
          <w:bCs/>
          <w:rtl/>
        </w:rPr>
        <w:t>.</w:t>
      </w:r>
    </w:p>
    <w:p w14:paraId="6DE6518E" w14:textId="198E21A7" w:rsidR="008651B2" w:rsidRDefault="008651B2" w:rsidP="00E779C9">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sidRPr="008D496C">
        <w:rPr>
          <w:rFonts w:hint="cs"/>
          <w:b/>
          <w:bCs/>
          <w:rtl/>
        </w:rPr>
        <w:t xml:space="preserve">נספח </w:t>
      </w:r>
      <w:r w:rsidR="00F16297">
        <w:rPr>
          <w:rFonts w:hint="cs"/>
          <w:b/>
          <w:bCs/>
          <w:rtl/>
        </w:rPr>
        <w:t>ג'3</w:t>
      </w:r>
      <w:r w:rsidRPr="008D496C">
        <w:rPr>
          <w:rFonts w:hint="cs"/>
          <w:b/>
          <w:bCs/>
          <w:rtl/>
        </w:rPr>
        <w:t xml:space="preserve"> </w:t>
      </w:r>
      <w:r w:rsidRPr="008D496C">
        <w:rPr>
          <w:b/>
          <w:bCs/>
          <w:rtl/>
        </w:rPr>
        <w:t>–</w:t>
      </w:r>
      <w:r w:rsidRPr="008D496C">
        <w:rPr>
          <w:rFonts w:hint="cs"/>
          <w:b/>
          <w:bCs/>
          <w:rtl/>
        </w:rPr>
        <w:t xml:space="preserve"> </w:t>
      </w:r>
      <w:r w:rsidRPr="008D496C">
        <w:rPr>
          <w:b/>
          <w:bCs/>
          <w:rtl/>
        </w:rPr>
        <w:t>ערבות ביצוע</w:t>
      </w:r>
      <w:r w:rsidRPr="008D496C">
        <w:rPr>
          <w:rFonts w:hint="cs"/>
          <w:b/>
          <w:bCs/>
          <w:rtl/>
        </w:rPr>
        <w:t>.</w:t>
      </w:r>
    </w:p>
    <w:p w14:paraId="37D39E03" w14:textId="7CADD543" w:rsidR="00403730" w:rsidRPr="008D496C" w:rsidRDefault="00403730" w:rsidP="00E779C9">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b/>
          <w:bCs/>
          <w:rtl/>
        </w:rPr>
      </w:pPr>
      <w:r>
        <w:rPr>
          <w:rFonts w:hint="cs"/>
          <w:b/>
          <w:bCs/>
          <w:rtl/>
        </w:rPr>
        <w:t xml:space="preserve">נספח </w:t>
      </w:r>
      <w:r w:rsidR="00F16297">
        <w:rPr>
          <w:rFonts w:hint="cs"/>
          <w:b/>
          <w:bCs/>
          <w:rtl/>
        </w:rPr>
        <w:t>ד</w:t>
      </w:r>
      <w:r>
        <w:rPr>
          <w:rFonts w:hint="cs"/>
          <w:b/>
          <w:bCs/>
          <w:rtl/>
        </w:rPr>
        <w:t xml:space="preserve">' </w:t>
      </w:r>
      <w:r>
        <w:rPr>
          <w:b/>
          <w:bCs/>
          <w:rtl/>
        </w:rPr>
        <w:t>–</w:t>
      </w:r>
      <w:r>
        <w:rPr>
          <w:rFonts w:hint="cs"/>
          <w:b/>
          <w:bCs/>
          <w:rtl/>
        </w:rPr>
        <w:t xml:space="preserve"> חוזה שימוש בפורטל הספקים.</w:t>
      </w:r>
    </w:p>
    <w:p w14:paraId="4C61A272" w14:textId="77777777" w:rsidR="008651B2" w:rsidRPr="008D496C" w:rsidRDefault="008651B2" w:rsidP="008651B2">
      <w:pPr>
        <w:pStyle w:val="af9"/>
        <w:ind w:left="641"/>
        <w:rPr>
          <w:b/>
          <w:bCs/>
          <w:spacing w:val="-4"/>
          <w:u w:val="single"/>
        </w:rPr>
      </w:pPr>
    </w:p>
    <w:p w14:paraId="58A1C295"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הגדרות</w:t>
      </w:r>
    </w:p>
    <w:p w14:paraId="50B2BFCB"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למונחים בהסכם זה תהיה המשמעות אשר ניתנה להם במכרז נספח א'.</w:t>
      </w:r>
    </w:p>
    <w:p w14:paraId="7474BDA3"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כללי הפרשנות אשר נקבעו במכרז נספח א</w:t>
      </w:r>
      <w:r w:rsidR="0005702C" w:rsidRPr="008D496C">
        <w:rPr>
          <w:rFonts w:hint="cs"/>
          <w:rtl/>
        </w:rPr>
        <w:t>'</w:t>
      </w:r>
      <w:r w:rsidRPr="008D496C">
        <w:rPr>
          <w:rtl/>
        </w:rPr>
        <w:t xml:space="preserve"> יחולו גם על פרשנות הסכם זה.</w:t>
      </w:r>
    </w:p>
    <w:p w14:paraId="3D9C0FD3"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14:paraId="2717E400"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bookmarkStart w:id="138" w:name="_Ref373429446"/>
      <w:r w:rsidRPr="008D496C">
        <w:rPr>
          <w:rFonts w:hint="eastAsia"/>
          <w:b/>
          <w:bCs/>
          <w:spacing w:val="-4"/>
          <w:u w:val="single"/>
          <w:rtl/>
        </w:rPr>
        <w:t>תקופת</w:t>
      </w:r>
      <w:r w:rsidRPr="008D496C">
        <w:rPr>
          <w:b/>
          <w:bCs/>
          <w:spacing w:val="-4"/>
          <w:u w:val="single"/>
          <w:rtl/>
        </w:rPr>
        <w:t xml:space="preserve"> </w:t>
      </w:r>
      <w:r w:rsidRPr="008D496C">
        <w:rPr>
          <w:rFonts w:hint="eastAsia"/>
          <w:b/>
          <w:bCs/>
          <w:spacing w:val="-4"/>
          <w:u w:val="single"/>
          <w:rtl/>
        </w:rPr>
        <w:t>ההתקשרות</w:t>
      </w:r>
      <w:bookmarkEnd w:id="138"/>
    </w:p>
    <w:p w14:paraId="5A929F60" w14:textId="77777777" w:rsidR="004636B2" w:rsidRPr="008D496C" w:rsidRDefault="004636B2" w:rsidP="00C95FD7">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 xml:space="preserve">תקופת ההתקשרות הינה </w:t>
      </w:r>
      <w:r w:rsidR="00C95FD7">
        <w:rPr>
          <w:rFonts w:hint="cs"/>
          <w:rtl/>
        </w:rPr>
        <w:t>לשנה וחצי (18 חודשים)</w:t>
      </w:r>
      <w:r w:rsidR="00C95FD7" w:rsidRPr="008D496C">
        <w:rPr>
          <w:rtl/>
        </w:rPr>
        <w:t xml:space="preserve"> </w:t>
      </w:r>
      <w:r w:rsidRPr="008D496C">
        <w:rPr>
          <w:rFonts w:hint="cs"/>
          <w:rtl/>
        </w:rPr>
        <w:t>ו</w:t>
      </w:r>
      <w:r w:rsidRPr="008D496C">
        <w:rPr>
          <w:rtl/>
        </w:rPr>
        <w:t xml:space="preserve">תחל מיום החתימה על ההסכם </w:t>
      </w:r>
      <w:r w:rsidRPr="008D496C">
        <w:rPr>
          <w:rFonts w:hint="cs"/>
          <w:rtl/>
        </w:rPr>
        <w:t>ועד לתאריך _____________</w:t>
      </w:r>
      <w:r w:rsidRPr="008D496C">
        <w:rPr>
          <w:rtl/>
        </w:rPr>
        <w:t>(להלן: "</w:t>
      </w:r>
      <w:r w:rsidRPr="008D496C">
        <w:rPr>
          <w:b/>
          <w:bCs/>
          <w:rtl/>
        </w:rPr>
        <w:t>תקופת ההתקשרות</w:t>
      </w:r>
      <w:r w:rsidRPr="008D496C">
        <w:rPr>
          <w:rtl/>
        </w:rPr>
        <w:t>").</w:t>
      </w:r>
    </w:p>
    <w:p w14:paraId="45F91BBD" w14:textId="77777777" w:rsidR="004636B2" w:rsidRPr="008D496C" w:rsidRDefault="004636B2" w:rsidP="00FE75A9">
      <w:pPr>
        <w:widowControl w:val="0"/>
        <w:numPr>
          <w:ilvl w:val="1"/>
          <w:numId w:val="4"/>
        </w:numPr>
        <w:tabs>
          <w:tab w:val="clear" w:pos="1117"/>
          <w:tab w:val="left" w:pos="1192"/>
        </w:tabs>
        <w:overflowPunct/>
        <w:autoSpaceDE/>
        <w:autoSpaceDN/>
        <w:adjustRightInd/>
        <w:ind w:left="1192" w:hanging="472"/>
        <w:textAlignment w:val="auto"/>
      </w:pPr>
      <w:r w:rsidRPr="008D496C">
        <w:rPr>
          <w:rFonts w:hint="cs"/>
          <w:rtl/>
        </w:rPr>
        <w:t xml:space="preserve">הארכת והרחבת ההסכם תעשה בהתאם להוראות חוק יסודות התקציב, התשמ"ה </w:t>
      </w:r>
      <w:r w:rsidRPr="008D496C">
        <w:t>–</w:t>
      </w:r>
      <w:r w:rsidRPr="008D496C">
        <w:rPr>
          <w:rFonts w:hint="cs"/>
          <w:rtl/>
        </w:rPr>
        <w:t xml:space="preserve"> 1985, לחוק התקציב השנת</w:t>
      </w:r>
      <w:r w:rsidR="00FE75A9">
        <w:rPr>
          <w:rFonts w:hint="cs"/>
          <w:rtl/>
        </w:rPr>
        <w:t xml:space="preserve">י והזמינות התקציבית הנובעת ממנו, </w:t>
      </w:r>
      <w:r w:rsidRPr="008D496C">
        <w:rPr>
          <w:rFonts w:hint="cs"/>
          <w:rtl/>
        </w:rPr>
        <w:t xml:space="preserve">לחוק חובת המכרזים, התשנ"ב </w:t>
      </w:r>
      <w:r w:rsidRPr="008D496C">
        <w:t>–</w:t>
      </w:r>
      <w:r w:rsidRPr="008D496C">
        <w:rPr>
          <w:rFonts w:hint="cs"/>
          <w:rtl/>
        </w:rPr>
        <w:t xml:space="preserve"> 1992, לתקנות לפיו, ו</w:t>
      </w:r>
      <w:r w:rsidR="00FE75A9">
        <w:rPr>
          <w:rFonts w:hint="cs"/>
          <w:rtl/>
        </w:rPr>
        <w:t xml:space="preserve">לכל דין. </w:t>
      </w:r>
      <w:r w:rsidRPr="008D496C">
        <w:rPr>
          <w:rtl/>
        </w:rPr>
        <w:t>מובהר בזאת כי המשרד רשאי ואינו חייב להאריך את ההתקשרות והכל לפי שיקול דעתו.</w:t>
      </w:r>
    </w:p>
    <w:p w14:paraId="00A9F0CA" w14:textId="77777777" w:rsidR="004636B2" w:rsidRPr="008D496C" w:rsidRDefault="004636B2" w:rsidP="004636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החליט המשרד לא להאריך את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14:paraId="128721AB" w14:textId="77777777" w:rsidR="008651B2" w:rsidRPr="008C6995" w:rsidRDefault="008651B2" w:rsidP="008651B2">
      <w:pPr>
        <w:ind w:left="1071"/>
        <w:rPr>
          <w:rtl/>
        </w:rPr>
      </w:pPr>
    </w:p>
    <w:p w14:paraId="65235E02"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ביטול</w:t>
      </w:r>
      <w:r w:rsidRPr="008D496C">
        <w:rPr>
          <w:b/>
          <w:bCs/>
          <w:spacing w:val="-4"/>
          <w:u w:val="single"/>
          <w:rtl/>
        </w:rPr>
        <w:t xml:space="preserve"> </w:t>
      </w:r>
      <w:r w:rsidRPr="008D496C">
        <w:rPr>
          <w:rFonts w:hint="eastAsia"/>
          <w:b/>
          <w:bCs/>
          <w:spacing w:val="-4"/>
          <w:u w:val="single"/>
          <w:rtl/>
        </w:rPr>
        <w:t>ההסכם</w:t>
      </w:r>
    </w:p>
    <w:p w14:paraId="18DA639C" w14:textId="77777777" w:rsidR="008651B2" w:rsidRPr="008D496C" w:rsidRDefault="008651B2" w:rsidP="00135079">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t xml:space="preserve">על אף כל האמור בהסכם זה ומבלי לגרוע מהאמור בסעיפים לעיל, </w:t>
      </w:r>
      <w:r w:rsidR="00135079" w:rsidRPr="008D496C">
        <w:rPr>
          <w:rFonts w:hint="cs"/>
          <w:rtl/>
        </w:rPr>
        <w:t>המשרד</w:t>
      </w:r>
      <w:r w:rsidRPr="008D496C">
        <w:rPr>
          <w:rtl/>
        </w:rPr>
        <w:t xml:space="preserve"> יהיה רשאי לבטל הסכם זה בכל עת במשך תקופת ההתקשרות תוך מתן הודעה בכתב של 60 יום מראש ל</w:t>
      </w:r>
      <w:r w:rsidR="00135079" w:rsidRPr="008D496C">
        <w:rPr>
          <w:rFonts w:hint="cs"/>
          <w:rtl/>
        </w:rPr>
        <w:t>ספק</w:t>
      </w:r>
      <w:r w:rsidRPr="008D496C">
        <w:rPr>
          <w:rtl/>
        </w:rPr>
        <w:t>, מבלי שיידרש לתת נימוק לביטול ובתנאי שכל צד מיל</w:t>
      </w:r>
      <w:r w:rsidR="00135079" w:rsidRPr="008D496C">
        <w:rPr>
          <w:rtl/>
        </w:rPr>
        <w:t>א את התחייבויותיו כלפי הצד השני</w:t>
      </w:r>
      <w:r w:rsidRPr="008D496C">
        <w:rPr>
          <w:rtl/>
        </w:rPr>
        <w:t xml:space="preserve"> וכלפי קבלני המשנה לפרויקט או הגופים המפעילים עד מועד הביטול.</w:t>
      </w:r>
    </w:p>
    <w:p w14:paraId="0D2C109F"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lastRenderedPageBreak/>
        <w:t>הובא ההסכם לידי גמר, יהא המשרד רשאי לבצע את העבודות בעצמו ו/או באמצעות אחרים.</w:t>
      </w:r>
    </w:p>
    <w:p w14:paraId="6E865909"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33128DBB"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t>בכל מקרה שההסכם יובא לידי גמר ו/או יבוטל על ידי המשרד (ותהא ה</w:t>
      </w:r>
      <w:r w:rsidR="00135079" w:rsidRPr="008D496C">
        <w:rPr>
          <w:rtl/>
        </w:rPr>
        <w:t>סיבה לכך אשר תהא)</w:t>
      </w:r>
      <w:r w:rsidRPr="008D496C">
        <w:rPr>
          <w:rtl/>
        </w:rPr>
        <w:t>,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69D4024B"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t>בכל מקרה שההסכם יובא לידי גמר ו/או יבוטל על ידי המשרד (ותהא הסיבה לכך אשר תהא) או ע</w:t>
      </w:r>
      <w:r w:rsidR="00135079" w:rsidRPr="008D496C">
        <w:rPr>
          <w:rtl/>
        </w:rPr>
        <w:t>ל ידי הספק, יגיש הספק למשרד דוח</w:t>
      </w:r>
      <w:r w:rsidRPr="008D496C">
        <w:rPr>
          <w:rtl/>
        </w:rPr>
        <w:t xml:space="preserve"> המפרט את פעולותיו עד ליום האחרון של ההתקשרות בפועל.</w:t>
      </w:r>
    </w:p>
    <w:p w14:paraId="0568DC67"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tl/>
        </w:rPr>
      </w:pPr>
      <w:r w:rsidRPr="008D496C">
        <w:rPr>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22DC1723"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14:paraId="70706AA3"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bookmarkStart w:id="139" w:name="_Ref373429461"/>
      <w:r w:rsidRPr="008D496C">
        <w:rPr>
          <w:rFonts w:hint="eastAsia"/>
          <w:b/>
          <w:bCs/>
          <w:spacing w:val="-4"/>
          <w:u w:val="single"/>
          <w:rtl/>
        </w:rPr>
        <w:t>התחייבויות</w:t>
      </w:r>
      <w:r w:rsidRPr="008D496C">
        <w:rPr>
          <w:b/>
          <w:bCs/>
          <w:spacing w:val="-4"/>
          <w:u w:val="single"/>
          <w:rtl/>
        </w:rPr>
        <w:t xml:space="preserve"> </w:t>
      </w:r>
      <w:r w:rsidRPr="008D496C">
        <w:rPr>
          <w:rFonts w:hint="eastAsia"/>
          <w:b/>
          <w:bCs/>
          <w:spacing w:val="-4"/>
          <w:u w:val="single"/>
          <w:rtl/>
        </w:rPr>
        <w:t>הספק</w:t>
      </w:r>
      <w:bookmarkEnd w:id="139"/>
    </w:p>
    <w:p w14:paraId="23B7CFA6"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 xml:space="preserve">הספק ו/או עובדיו מתחייבים לקיים קשר מתמיד עם </w:t>
      </w:r>
      <w:r w:rsidRPr="008D496C">
        <w:rPr>
          <w:rFonts w:hint="cs"/>
          <w:rtl/>
        </w:rPr>
        <w:t>ה</w:t>
      </w:r>
      <w:r w:rsidRPr="008D496C">
        <w:rPr>
          <w:rtl/>
        </w:rPr>
        <w:t>מ</w:t>
      </w:r>
      <w:r w:rsidRPr="008D496C">
        <w:rPr>
          <w:rFonts w:hint="cs"/>
          <w:rtl/>
        </w:rPr>
        <w:t>ולמו"פ</w:t>
      </w:r>
      <w:r w:rsidRPr="008D496C">
        <w:rPr>
          <w:rtl/>
        </w:rPr>
        <w:t xml:space="preserve"> או כל עובד אחר של המשרד אשר הוסמך על ידו (להלן: "</w:t>
      </w:r>
      <w:r w:rsidRPr="008D496C">
        <w:rPr>
          <w:b/>
          <w:bCs/>
          <w:rtl/>
        </w:rPr>
        <w:t>ההנהלה</w:t>
      </w:r>
      <w:r w:rsidRPr="008D496C">
        <w:rPr>
          <w:rtl/>
        </w:rPr>
        <w:t>"), לעבוד עם ההנהלה בתיאום מלא ולהשתתף בישיבות ובהתייעצויות ככל שיידרש על ידי המשרד.</w:t>
      </w:r>
    </w:p>
    <w:p w14:paraId="5DA5E473" w14:textId="77777777" w:rsidR="008651B2" w:rsidRPr="008D496C" w:rsidRDefault="008651B2" w:rsidP="00D07A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 xml:space="preserve">הספק מתחייב לבצע את כל העבודות האמורות </w:t>
      </w:r>
      <w:r w:rsidR="00CE3F93" w:rsidRPr="008D496C">
        <w:rPr>
          <w:rFonts w:hint="cs"/>
          <w:rtl/>
        </w:rPr>
        <w:t>בהסכם זה ובמסמכי המכרז</w:t>
      </w:r>
      <w:r w:rsidRPr="008D496C">
        <w:rPr>
          <w:rtl/>
        </w:rPr>
        <w:t xml:space="preserve"> </w:t>
      </w:r>
      <w:r w:rsidR="00CE3F93" w:rsidRPr="008D496C">
        <w:rPr>
          <w:rFonts w:hint="cs"/>
          <w:rtl/>
        </w:rPr>
        <w:t xml:space="preserve">ובהתאם להצעת הספק נספח </w:t>
      </w:r>
      <w:r w:rsidR="00D07A9B" w:rsidRPr="008D496C">
        <w:rPr>
          <w:rFonts w:hint="cs"/>
          <w:rtl/>
        </w:rPr>
        <w:t>ב</w:t>
      </w:r>
      <w:r w:rsidR="00CE3F93" w:rsidRPr="008D496C">
        <w:rPr>
          <w:rFonts w:hint="cs"/>
          <w:rtl/>
        </w:rPr>
        <w:t xml:space="preserve">' </w:t>
      </w:r>
      <w:r w:rsidRPr="008D496C">
        <w:rPr>
          <w:rtl/>
        </w:rPr>
        <w:t>ולייעץ ולעזור למ</w:t>
      </w:r>
      <w:r w:rsidRPr="008D496C">
        <w:rPr>
          <w:rFonts w:hint="cs"/>
          <w:rtl/>
        </w:rPr>
        <w:t xml:space="preserve">ולמו"פ </w:t>
      </w:r>
      <w:r w:rsidRPr="008D496C">
        <w:rPr>
          <w:rtl/>
        </w:rPr>
        <w:t>בכל עניין הקשור לביצוע העבודות על פי הסכם זה.</w:t>
      </w:r>
    </w:p>
    <w:p w14:paraId="403A051E"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במידה ויידרש ת</w:t>
      </w:r>
      <w:r w:rsidR="00707889" w:rsidRPr="008D496C">
        <w:rPr>
          <w:rFonts w:hint="cs"/>
          <w:rtl/>
        </w:rPr>
        <w:t>י</w:t>
      </w:r>
      <w:r w:rsidRPr="008D496C">
        <w:rPr>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0CE3149C"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המשרד יבקר ויפקח, ככל שימצא לנכון, באמצעות נציגיו, על טיב ואיכות ביצוע העבודות על ידי הספק.</w:t>
      </w:r>
    </w:p>
    <w:p w14:paraId="7E9A6DCC"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0573361B"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2FEF5B30" w14:textId="77777777" w:rsidR="007C7AA6" w:rsidRPr="008D496C"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Fonts w:hint="cs"/>
          <w:rtl/>
        </w:rPr>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00E90D12" w:rsidRPr="008D496C">
        <w:rPr>
          <w:rFonts w:hint="cs"/>
          <w:rtl/>
        </w:rPr>
        <w:t>יו</w:t>
      </w:r>
      <w:r w:rsidRPr="008D496C">
        <w:rPr>
          <w:rFonts w:hint="cs"/>
          <w:rtl/>
        </w:rPr>
        <w:t xml:space="preserve">תיו על פי הסכם זה. </w:t>
      </w:r>
    </w:p>
    <w:p w14:paraId="0C8A0ED1"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 xml:space="preserve">הספק מתחייב לבצע את העבודות בזהירות, בנאמנות, במיומנות, וברמה מקצועית גבוהה לשביעות רצונה המוחלט של ההנהלה, ולשם כך למלא אחר הוראותיה של ההנהלה, בין שהן </w:t>
      </w:r>
      <w:r w:rsidRPr="008D496C">
        <w:rPr>
          <w:rtl/>
        </w:rPr>
        <w:lastRenderedPageBreak/>
        <w:t>מפורטות בהסכם זה ובין שהן אינן מפורטות בו.</w:t>
      </w:r>
    </w:p>
    <w:p w14:paraId="27671B41"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הספק מתחייב לבצע את העבודות בהתאם לדרישות כל דין.</w:t>
      </w:r>
    </w:p>
    <w:p w14:paraId="398D5059"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u w:val="single"/>
        </w:rPr>
      </w:pPr>
      <w:r w:rsidRPr="008D496C">
        <w:rPr>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7D5047F6" w14:textId="77777777" w:rsidR="00D844FD" w:rsidRPr="008D496C" w:rsidRDefault="00D844FD" w:rsidP="00D844FD">
      <w:pPr>
        <w:pStyle w:val="aff0"/>
        <w:widowControl w:val="0"/>
        <w:numPr>
          <w:ilvl w:val="1"/>
          <w:numId w:val="4"/>
        </w:numPr>
        <w:tabs>
          <w:tab w:val="clear" w:pos="1701"/>
          <w:tab w:val="clear" w:pos="2268"/>
          <w:tab w:val="clear" w:pos="2835"/>
          <w:tab w:val="clear" w:pos="6804"/>
          <w:tab w:val="clear" w:pos="7371"/>
          <w:tab w:val="clear" w:pos="7938"/>
          <w:tab w:val="right" w:pos="1359"/>
        </w:tabs>
        <w:spacing w:line="360" w:lineRule="auto"/>
      </w:pPr>
      <w:r w:rsidRPr="008D496C">
        <w:rPr>
          <w:rFonts w:hint="cs"/>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0BE59C36" w14:textId="77777777"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02A67034" w14:textId="77777777"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462B314A" w14:textId="77777777"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נציג המשרד יהיה רשאי לבדוק בכל עת, את אופן ביצוע התחייבויות הספק על-פי הוראות הסכם זה ומסמכי המכרז.</w:t>
      </w:r>
    </w:p>
    <w:p w14:paraId="020EB8C8" w14:textId="77777777"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09D3936C" w14:textId="77777777"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נציג המשרד יהיה רשאי להפסיק את העבודה בכללה, או כל חלק ממנה, אם לפי שיקול דעתו, אין העבודה נעשית בהתאם להסכם זה, למסמכי המכרז או להוראותיו.</w:t>
      </w:r>
    </w:p>
    <w:p w14:paraId="14CB43A5" w14:textId="77777777" w:rsidR="00E90D12" w:rsidRPr="008D496C"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נציג המשרד יהיה הקובע היחיד והאחרון בכל שאלה שתתעורר ביחס לטיב ביצוע השירותים והעבודות ולאופן ביצועם.</w:t>
      </w:r>
    </w:p>
    <w:p w14:paraId="54EEDE42" w14:textId="77777777" w:rsidR="00EC7A9D" w:rsidRDefault="00EC7A9D" w:rsidP="00C420D0">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b/>
          <w:bCs/>
          <w:spacing w:val="-4"/>
          <w:u w:val="single"/>
        </w:rPr>
      </w:pPr>
      <w:bookmarkStart w:id="140" w:name="_Ref453853829"/>
      <w:r w:rsidRPr="008D496C">
        <w:rPr>
          <w:rFonts w:hint="cs"/>
          <w:b/>
          <w:bCs/>
          <w:rtl/>
          <w:lang w:eastAsia="en-US"/>
        </w:rPr>
        <w:t xml:space="preserve">הספק מתחייב לכך שבמקרה שבו הסתיים תפקידו של ראש צוות </w:t>
      </w:r>
      <w:r w:rsidR="00C420D0" w:rsidRPr="008D496C">
        <w:rPr>
          <w:rFonts w:hint="cs"/>
          <w:b/>
          <w:bCs/>
          <w:rtl/>
          <w:lang w:eastAsia="en-US"/>
        </w:rPr>
        <w:t>ה</w:t>
      </w:r>
      <w:r w:rsidR="00C420D0">
        <w:rPr>
          <w:rFonts w:hint="cs"/>
          <w:b/>
          <w:bCs/>
          <w:rtl/>
          <w:lang w:eastAsia="en-US"/>
        </w:rPr>
        <w:t>יעוץ</w:t>
      </w:r>
      <w:r w:rsidR="00C420D0" w:rsidRPr="008D496C">
        <w:rPr>
          <w:rFonts w:hint="cs"/>
          <w:b/>
          <w:bCs/>
          <w:rtl/>
          <w:lang w:eastAsia="en-US"/>
        </w:rPr>
        <w:t xml:space="preserve"> </w:t>
      </w:r>
      <w:r w:rsidRPr="008D496C">
        <w:rPr>
          <w:rFonts w:hint="cs"/>
          <w:b/>
          <w:bCs/>
          <w:rtl/>
          <w:lang w:eastAsia="en-US"/>
        </w:rPr>
        <w:t xml:space="preserve">המוצע בטרם סיום </w:t>
      </w:r>
      <w:r w:rsidR="00C420D0">
        <w:rPr>
          <w:rFonts w:hint="cs"/>
          <w:b/>
          <w:bCs/>
          <w:rtl/>
          <w:lang w:eastAsia="en-US"/>
        </w:rPr>
        <w:t>עבודת היעוץ</w:t>
      </w:r>
      <w:r w:rsidRPr="008D496C">
        <w:rPr>
          <w:rFonts w:hint="cs"/>
          <w:b/>
          <w:bCs/>
          <w:rtl/>
          <w:lang w:eastAsia="en-US"/>
        </w:rPr>
        <w:t xml:space="preserve">, מכל סיבה שהיא, יעמיד לרשות המשרד ראש צוות חלופי תוך 21 יום. ראש הצוות המחליף יהא בעל השכלה וניסיון כנדרש בתנאי הסף </w:t>
      </w:r>
      <w:r w:rsidR="00F30332">
        <w:fldChar w:fldCharType="begin"/>
      </w:r>
      <w:r w:rsidR="00F30332">
        <w:instrText xml:space="preserve"> REF _Ref373071531 \r \h  \* MERGEFORMAT </w:instrText>
      </w:r>
      <w:r w:rsidR="00F30332">
        <w:fldChar w:fldCharType="separate"/>
      </w:r>
      <w:r w:rsidR="00ED5FBB" w:rsidRPr="00ED5FBB">
        <w:rPr>
          <w:b/>
          <w:bCs/>
          <w:cs/>
          <w:lang w:eastAsia="en-US"/>
        </w:rPr>
        <w:t>‎</w:t>
      </w:r>
      <w:r w:rsidR="00ED5FBB" w:rsidRPr="00ED5FBB">
        <w:rPr>
          <w:b/>
          <w:bCs/>
          <w:lang w:eastAsia="en-US"/>
        </w:rPr>
        <w:t>5.7</w:t>
      </w:r>
      <w:r w:rsidR="00F30332">
        <w:fldChar w:fldCharType="end"/>
      </w:r>
      <w:r w:rsidRPr="008D496C">
        <w:rPr>
          <w:rFonts w:hint="cs"/>
          <w:b/>
          <w:bCs/>
          <w:rtl/>
          <w:lang w:eastAsia="en-US"/>
        </w:rPr>
        <w:t xml:space="preserve"> להלן, ועל מנת להעסיקו במסגרת מכרז זה יידרש אישור המשרד.</w:t>
      </w:r>
      <w:bookmarkEnd w:id="140"/>
    </w:p>
    <w:p w14:paraId="6AD165F3" w14:textId="33DB6420" w:rsidR="00095AD2" w:rsidRPr="00095AD2" w:rsidRDefault="00095AD2" w:rsidP="00900DDF">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spacing w:val="-4"/>
        </w:rPr>
      </w:pPr>
      <w:bookmarkStart w:id="141" w:name="_Ref453853837"/>
      <w:r w:rsidRPr="00095AD2">
        <w:rPr>
          <w:rFonts w:hint="cs"/>
          <w:spacing w:val="-4"/>
          <w:rtl/>
        </w:rPr>
        <w:t>הספק מתחייב לעדכן את נציג המשרד בדבר כל שינוי בצוות החוקרים המשתתפים בפרויקט ולקבל את אישור המשרד להעסקת החוקר החדש.</w:t>
      </w:r>
      <w:bookmarkEnd w:id="141"/>
      <w:r w:rsidR="00E145A3">
        <w:rPr>
          <w:rFonts w:hint="cs"/>
          <w:spacing w:val="-4"/>
          <w:rtl/>
        </w:rPr>
        <w:t xml:space="preserve"> </w:t>
      </w:r>
    </w:p>
    <w:p w14:paraId="7E4106DF" w14:textId="77777777" w:rsidR="007C7AA6" w:rsidRPr="008D496C" w:rsidRDefault="007C7AA6" w:rsidP="00FA5F4D">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b/>
          <w:bCs/>
          <w:spacing w:val="-4"/>
          <w:u w:val="single"/>
        </w:rPr>
      </w:pPr>
    </w:p>
    <w:p w14:paraId="1FB192EC"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ניהול</w:t>
      </w:r>
      <w:r w:rsidRPr="008D496C">
        <w:rPr>
          <w:b/>
          <w:bCs/>
          <w:spacing w:val="-4"/>
          <w:u w:val="single"/>
          <w:rtl/>
        </w:rPr>
        <w:t xml:space="preserve"> </w:t>
      </w:r>
      <w:r w:rsidRPr="008D496C">
        <w:rPr>
          <w:rFonts w:hint="eastAsia"/>
          <w:b/>
          <w:bCs/>
          <w:spacing w:val="-4"/>
          <w:u w:val="single"/>
          <w:rtl/>
        </w:rPr>
        <w:t>הפרויקט</w:t>
      </w:r>
      <w:r w:rsidRPr="008D496C">
        <w:rPr>
          <w:b/>
          <w:bCs/>
          <w:spacing w:val="-4"/>
          <w:u w:val="single"/>
          <w:rtl/>
        </w:rPr>
        <w:t xml:space="preserve"> </w:t>
      </w:r>
      <w:r w:rsidRPr="008D496C">
        <w:rPr>
          <w:rFonts w:hint="eastAsia"/>
          <w:b/>
          <w:bCs/>
          <w:spacing w:val="-4"/>
          <w:u w:val="single"/>
          <w:rtl/>
        </w:rPr>
        <w:t>וביצועו</w:t>
      </w:r>
      <w:r w:rsidRPr="008D496C">
        <w:rPr>
          <w:b/>
          <w:bCs/>
          <w:spacing w:val="-4"/>
          <w:u w:val="single"/>
          <w:rtl/>
        </w:rPr>
        <w:t>:</w:t>
      </w:r>
    </w:p>
    <w:p w14:paraId="7A5E2F96"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pPr>
      <w:r w:rsidRPr="008D496C">
        <w:rPr>
          <w:rtl/>
        </w:rPr>
        <w:t xml:space="preserve">הפרויקט יבוצע בהתאם לקווי המתאר המפורטים בנספחים א' ו-ב' ובהתאם למתכונת ההפעלה המפורטת בהם. </w:t>
      </w:r>
    </w:p>
    <w:p w14:paraId="0A54951E" w14:textId="77777777" w:rsidR="008651B2" w:rsidRPr="008D496C" w:rsidRDefault="008651B2" w:rsidP="00EF40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jc w:val="left"/>
      </w:pPr>
      <w:r w:rsidRPr="008D496C">
        <w:rPr>
          <w:rtl/>
        </w:rPr>
        <w:lastRenderedPageBreak/>
        <w:t>נציג</w:t>
      </w:r>
      <w:r w:rsidR="00EF4064" w:rsidRPr="008D496C">
        <w:rPr>
          <w:rFonts w:hint="cs"/>
          <w:rtl/>
        </w:rPr>
        <w:t>ת</w:t>
      </w:r>
      <w:r w:rsidRPr="008D496C">
        <w:rPr>
          <w:rtl/>
        </w:rPr>
        <w:t xml:space="preserve"> המשרד לצורך ביצוע הסכם זה </w:t>
      </w:r>
      <w:r w:rsidR="00EF4064" w:rsidRPr="008D496C">
        <w:rPr>
          <w:rFonts w:hint="cs"/>
          <w:rtl/>
        </w:rPr>
        <w:t>היא גב' רחלי הדר</w:t>
      </w:r>
      <w:r w:rsidRPr="008D496C">
        <w:rPr>
          <w:rtl/>
        </w:rPr>
        <w:t xml:space="preserve"> (להלן: "</w:t>
      </w:r>
      <w:r w:rsidRPr="008D496C">
        <w:rPr>
          <w:b/>
          <w:bCs/>
          <w:rtl/>
        </w:rPr>
        <w:t>נציג המ</w:t>
      </w:r>
      <w:r w:rsidRPr="008D496C">
        <w:rPr>
          <w:rFonts w:hint="cs"/>
          <w:b/>
          <w:bCs/>
          <w:rtl/>
        </w:rPr>
        <w:t>ולמו"פ</w:t>
      </w:r>
      <w:r w:rsidRPr="008D496C">
        <w:rPr>
          <w:rtl/>
        </w:rPr>
        <w:t xml:space="preserve">"). </w:t>
      </w:r>
      <w:r w:rsidRPr="008D496C">
        <w:rPr>
          <w:rtl/>
        </w:rPr>
        <w:br/>
        <w:t>נציג הספק הוא __________________________ (להלן: "</w:t>
      </w:r>
      <w:r w:rsidRPr="008D496C">
        <w:rPr>
          <w:b/>
          <w:bCs/>
          <w:rtl/>
        </w:rPr>
        <w:t>נציג הספק</w:t>
      </w:r>
      <w:r w:rsidRPr="008D496C">
        <w:rPr>
          <w:rtl/>
        </w:rPr>
        <w:t xml:space="preserve">"). </w:t>
      </w:r>
      <w:r w:rsidRPr="008D496C">
        <w:rPr>
          <w:rtl/>
        </w:rPr>
        <w:br/>
        <w:t>הצדדים רשאים להחליף את נציגיהם בכל עת בהודעה על כך לצד השני.</w:t>
      </w:r>
    </w:p>
    <w:p w14:paraId="69E94AAE" w14:textId="77777777" w:rsidR="007C7AA6" w:rsidRPr="008D496C" w:rsidRDefault="007C7AA6" w:rsidP="00FA5F4D">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jc w:val="left"/>
      </w:pPr>
    </w:p>
    <w:p w14:paraId="35E2EA8D"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bookmarkStart w:id="142" w:name="_Ref373429476"/>
      <w:r w:rsidRPr="008D496C">
        <w:rPr>
          <w:rFonts w:hint="eastAsia"/>
          <w:b/>
          <w:bCs/>
          <w:spacing w:val="-4"/>
          <w:u w:val="single"/>
          <w:rtl/>
        </w:rPr>
        <w:t>התחייבות</w:t>
      </w:r>
      <w:r w:rsidRPr="008D496C">
        <w:rPr>
          <w:b/>
          <w:bCs/>
          <w:spacing w:val="-4"/>
          <w:u w:val="single"/>
          <w:rtl/>
        </w:rPr>
        <w:t xml:space="preserve"> </w:t>
      </w:r>
      <w:r w:rsidRPr="008D496C">
        <w:rPr>
          <w:rFonts w:hint="eastAsia"/>
          <w:b/>
          <w:bCs/>
          <w:spacing w:val="-4"/>
          <w:u w:val="single"/>
          <w:rtl/>
        </w:rPr>
        <w:t>המשרד</w:t>
      </w:r>
      <w:bookmarkEnd w:id="142"/>
    </w:p>
    <w:p w14:paraId="5D4CE7EE"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על מנת לאפשר לספק לעמוד בהתחייבויותיו על פי חוזה זה מתחייב המשרד כדלקמן:</w:t>
      </w:r>
    </w:p>
    <w:p w14:paraId="6A6A84F4" w14:textId="77777777" w:rsidR="007C7AA6" w:rsidRPr="008D496C"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להעמיד לרשות הספק את כל המידע והנתונים הדרושים לביצוע השירותים לפי הסכם זה סמוך ליום שהתקבלה דרישתו של הספק.</w:t>
      </w:r>
    </w:p>
    <w:p w14:paraId="137B6946" w14:textId="77777777" w:rsidR="007C7AA6" w:rsidRPr="008D496C"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tl/>
        </w:rPr>
        <w:t>לקיים פגישות בין נציגי הספק לנציגי המשרד כנדרש לצורך ביצוע השירותים תוך 14 ימים מעת שנתקבלה בקשת הספק לקביעת פגישה כאמור.</w:t>
      </w:r>
    </w:p>
    <w:p w14:paraId="008253BD" w14:textId="77777777" w:rsidR="007C7AA6" w:rsidRPr="008D496C"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r w:rsidRPr="008D496C">
        <w:rPr>
          <w:rFonts w:hint="cs"/>
          <w:rtl/>
        </w:rPr>
        <w:t>ל</w:t>
      </w:r>
      <w:r w:rsidRPr="008D496C">
        <w:rPr>
          <w:rtl/>
        </w:rPr>
        <w:t>תת לקבלן אישור כי השירותים או חלק מהם בהתאם למסגרת העבודה בוצעו על פי הוראות הסכם זה, סמוך לאחר הביצוע כאמור.</w:t>
      </w:r>
    </w:p>
    <w:p w14:paraId="22D31AB5" w14:textId="77777777" w:rsidR="008651B2" w:rsidRPr="008D496C" w:rsidRDefault="008651B2" w:rsidP="008651B2"/>
    <w:p w14:paraId="17B44934" w14:textId="029CF1FA"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bookmarkStart w:id="143" w:name="_Ref294449220"/>
      <w:r w:rsidRPr="008D496C">
        <w:rPr>
          <w:rFonts w:hint="eastAsia"/>
          <w:b/>
          <w:bCs/>
          <w:spacing w:val="-4"/>
          <w:u w:val="single"/>
          <w:rtl/>
        </w:rPr>
        <w:t>העבודות</w:t>
      </w:r>
      <w:bookmarkEnd w:id="143"/>
      <w:r w:rsidR="00E145A3">
        <w:rPr>
          <w:b/>
          <w:bCs/>
          <w:spacing w:val="-4"/>
          <w:u w:val="single"/>
          <w:rtl/>
        </w:rPr>
        <w:t xml:space="preserve"> </w:t>
      </w:r>
    </w:p>
    <w:p w14:paraId="7A691EC0"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הספק יחל בביצוע העבודות מיד לאחר קבלת הודעה על תחילת ההתקשרות מהמשרד (להלן: "</w:t>
      </w:r>
      <w:r w:rsidRPr="008D496C">
        <w:rPr>
          <w:b/>
          <w:bCs/>
          <w:rtl/>
        </w:rPr>
        <w:t>תחילת ההתקשרות</w:t>
      </w:r>
      <w:r w:rsidRPr="008D496C">
        <w:rPr>
          <w:rtl/>
        </w:rPr>
        <w:t>").</w:t>
      </w:r>
    </w:p>
    <w:p w14:paraId="2DCD9F8E" w14:textId="77777777" w:rsidR="008651B2" w:rsidRPr="008D496C" w:rsidRDefault="008651B2" w:rsidP="00CE3F9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העבודות אותן יבצע הספק כוללות, בין היתר, את העבודות המפורטות</w:t>
      </w:r>
      <w:r w:rsidR="00135079" w:rsidRPr="008D496C">
        <w:rPr>
          <w:rFonts w:hint="cs"/>
          <w:rtl/>
        </w:rPr>
        <w:t xml:space="preserve"> בסעיף </w:t>
      </w:r>
      <w:r w:rsidR="00F30332">
        <w:fldChar w:fldCharType="begin"/>
      </w:r>
      <w:r w:rsidR="00F30332">
        <w:instrText xml:space="preserve"> REF _Ref373429343 \r \h  \* MERGEFORMAT </w:instrText>
      </w:r>
      <w:r w:rsidR="00F30332">
        <w:fldChar w:fldCharType="separate"/>
      </w:r>
      <w:r w:rsidR="00ED5FBB">
        <w:rPr>
          <w:cs/>
        </w:rPr>
        <w:t>‎</w:t>
      </w:r>
      <w:r w:rsidR="00ED5FBB">
        <w:t>1</w:t>
      </w:r>
      <w:r w:rsidR="00F30332">
        <w:fldChar w:fldCharType="end"/>
      </w:r>
      <w:r w:rsidRPr="008D496C">
        <w:rPr>
          <w:rtl/>
        </w:rPr>
        <w:t xml:space="preserve"> </w:t>
      </w:r>
      <w:r w:rsidR="00CE3F93" w:rsidRPr="008D496C">
        <w:rPr>
          <w:rFonts w:hint="cs"/>
          <w:rtl/>
        </w:rPr>
        <w:t xml:space="preserve">למכרז המצורף נספח </w:t>
      </w:r>
      <w:r w:rsidR="00CF6BEC" w:rsidRPr="008D496C">
        <w:rPr>
          <w:rFonts w:hint="cs"/>
          <w:rtl/>
        </w:rPr>
        <w:t>א'</w:t>
      </w:r>
      <w:r w:rsidRPr="008D496C">
        <w:rPr>
          <w:rtl/>
        </w:rPr>
        <w:t xml:space="preserve"> ואת ההוראות שיעביר המשרד לספק מעת לעת. כל תוספת או שינוי בעבודות יעשו באמצעות מסמך בכתב בלבד, ולא יחייבו אם לא יעשו בדרך זו.</w:t>
      </w:r>
    </w:p>
    <w:p w14:paraId="446EC6C1" w14:textId="77777777" w:rsidR="00D844FD" w:rsidRPr="008D496C" w:rsidRDefault="008651B2" w:rsidP="00D844F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r w:rsidRPr="008D496C">
        <w:rPr>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68CBAE7B" w14:textId="77777777" w:rsidR="00D844FD" w:rsidRPr="008D496C" w:rsidRDefault="00D844FD" w:rsidP="005B4C55">
      <w:pPr>
        <w:pStyle w:val="af9"/>
        <w:numPr>
          <w:ilvl w:val="0"/>
          <w:numId w:val="4"/>
        </w:numPr>
        <w:overflowPunct/>
        <w:autoSpaceDE/>
        <w:autoSpaceDN/>
        <w:adjustRightInd/>
        <w:contextualSpacing/>
        <w:textAlignment w:val="auto"/>
        <w:rPr>
          <w:b/>
          <w:bCs/>
          <w:spacing w:val="-4"/>
          <w:u w:val="single"/>
        </w:rPr>
      </w:pPr>
      <w:r w:rsidRPr="008D496C">
        <w:rPr>
          <w:rFonts w:hint="cs"/>
          <w:b/>
          <w:bCs/>
          <w:spacing w:val="-4"/>
          <w:u w:val="single"/>
          <w:rtl/>
        </w:rPr>
        <w:t>דוחות</w:t>
      </w:r>
    </w:p>
    <w:p w14:paraId="68F192C0" w14:textId="77777777" w:rsidR="00D844FD" w:rsidRPr="008D496C" w:rsidRDefault="00D844FD" w:rsidP="005B4C55">
      <w:pPr>
        <w:pStyle w:val="af9"/>
        <w:overflowPunct/>
        <w:autoSpaceDE/>
        <w:autoSpaceDN/>
        <w:adjustRightInd/>
        <w:ind w:left="641"/>
        <w:contextualSpacing/>
        <w:textAlignment w:val="auto"/>
        <w:rPr>
          <w:spacing w:val="-4"/>
          <w:rtl/>
        </w:rPr>
      </w:pPr>
      <w:r w:rsidRPr="008D496C">
        <w:rPr>
          <w:rFonts w:hint="eastAsia"/>
          <w:spacing w:val="-4"/>
          <w:rtl/>
        </w:rPr>
        <w:t>במועדים</w:t>
      </w:r>
      <w:r w:rsidRPr="008D496C">
        <w:rPr>
          <w:spacing w:val="-4"/>
          <w:rtl/>
        </w:rPr>
        <w:t xml:space="preserve"> </w:t>
      </w:r>
      <w:r w:rsidRPr="008D496C">
        <w:rPr>
          <w:rFonts w:hint="eastAsia"/>
          <w:spacing w:val="-4"/>
          <w:rtl/>
        </w:rPr>
        <w:t>הבאים</w:t>
      </w:r>
      <w:r w:rsidRPr="008D496C">
        <w:rPr>
          <w:spacing w:val="-4"/>
          <w:rtl/>
        </w:rPr>
        <w:t xml:space="preserve"> </w:t>
      </w:r>
      <w:r w:rsidRPr="008D496C">
        <w:rPr>
          <w:rFonts w:hint="eastAsia"/>
          <w:spacing w:val="-4"/>
          <w:rtl/>
        </w:rPr>
        <w:t>יגיש</w:t>
      </w:r>
      <w:r w:rsidRPr="008D496C">
        <w:rPr>
          <w:spacing w:val="-4"/>
          <w:rtl/>
        </w:rPr>
        <w:t xml:space="preserve"> </w:t>
      </w:r>
      <w:r w:rsidRPr="008D496C">
        <w:rPr>
          <w:rFonts w:hint="eastAsia"/>
          <w:spacing w:val="-4"/>
          <w:rtl/>
        </w:rPr>
        <w:t>הספק</w:t>
      </w:r>
      <w:r w:rsidRPr="008D496C">
        <w:rPr>
          <w:spacing w:val="-4"/>
          <w:rtl/>
        </w:rPr>
        <w:t xml:space="preserve"> </w:t>
      </w:r>
      <w:r w:rsidRPr="008D496C">
        <w:rPr>
          <w:rFonts w:hint="eastAsia"/>
          <w:spacing w:val="-4"/>
          <w:rtl/>
        </w:rPr>
        <w:t>דו</w:t>
      </w:r>
      <w:r w:rsidRPr="008D496C">
        <w:rPr>
          <w:spacing w:val="-4"/>
          <w:rtl/>
        </w:rPr>
        <w:t xml:space="preserve">"ח </w:t>
      </w:r>
      <w:r w:rsidRPr="008D496C">
        <w:rPr>
          <w:rFonts w:hint="eastAsia"/>
          <w:spacing w:val="-4"/>
          <w:rtl/>
        </w:rPr>
        <w:t>ביצוע</w:t>
      </w:r>
      <w:r w:rsidRPr="008D496C">
        <w:rPr>
          <w:spacing w:val="-4"/>
          <w:rtl/>
        </w:rPr>
        <w:t xml:space="preserve"> </w:t>
      </w:r>
      <w:r w:rsidRPr="008D496C">
        <w:rPr>
          <w:rFonts w:hint="eastAsia"/>
          <w:spacing w:val="-4"/>
          <w:rtl/>
        </w:rPr>
        <w:t>ודו</w:t>
      </w:r>
      <w:r w:rsidRPr="008D496C">
        <w:rPr>
          <w:spacing w:val="-4"/>
          <w:rtl/>
        </w:rPr>
        <w:t xml:space="preserve">"ח </w:t>
      </w:r>
      <w:r w:rsidRPr="008D496C">
        <w:rPr>
          <w:rFonts w:hint="eastAsia"/>
          <w:spacing w:val="-4"/>
          <w:rtl/>
        </w:rPr>
        <w:t>כספי</w:t>
      </w:r>
      <w:r w:rsidRPr="008D496C">
        <w:rPr>
          <w:spacing w:val="-4"/>
          <w:rtl/>
        </w:rPr>
        <w:t xml:space="preserve">, </w:t>
      </w:r>
      <w:r w:rsidRPr="008D496C">
        <w:rPr>
          <w:rFonts w:hint="eastAsia"/>
          <w:spacing w:val="-4"/>
          <w:rtl/>
        </w:rPr>
        <w:t>אשר</w:t>
      </w:r>
      <w:r w:rsidRPr="008D496C">
        <w:rPr>
          <w:spacing w:val="-4"/>
          <w:rtl/>
        </w:rPr>
        <w:t xml:space="preserve"> </w:t>
      </w:r>
      <w:r w:rsidRPr="008D496C">
        <w:rPr>
          <w:rFonts w:hint="eastAsia"/>
          <w:spacing w:val="-4"/>
          <w:rtl/>
        </w:rPr>
        <w:t>יכלול</w:t>
      </w:r>
      <w:r w:rsidRPr="008D496C">
        <w:rPr>
          <w:spacing w:val="-4"/>
          <w:rtl/>
        </w:rPr>
        <w:t xml:space="preserve"> </w:t>
      </w:r>
      <w:r w:rsidRPr="008D496C">
        <w:rPr>
          <w:rFonts w:hint="eastAsia"/>
          <w:spacing w:val="-4"/>
          <w:rtl/>
        </w:rPr>
        <w:t>את</w:t>
      </w:r>
      <w:r w:rsidRPr="008D496C">
        <w:rPr>
          <w:spacing w:val="-4"/>
          <w:rtl/>
        </w:rPr>
        <w:t xml:space="preserve"> </w:t>
      </w:r>
      <w:r w:rsidRPr="008D496C">
        <w:rPr>
          <w:rFonts w:hint="eastAsia"/>
          <w:spacing w:val="-4"/>
          <w:rtl/>
        </w:rPr>
        <w:t>הפרטים</w:t>
      </w:r>
      <w:r w:rsidRPr="008D496C">
        <w:rPr>
          <w:spacing w:val="-4"/>
          <w:rtl/>
        </w:rPr>
        <w:t xml:space="preserve"> </w:t>
      </w:r>
      <w:r w:rsidRPr="008D496C">
        <w:rPr>
          <w:rFonts w:hint="eastAsia"/>
          <w:spacing w:val="-4"/>
          <w:rtl/>
        </w:rPr>
        <w:t>הבאים</w:t>
      </w:r>
      <w:r w:rsidRPr="008D496C">
        <w:rPr>
          <w:spacing w:val="-4"/>
          <w:rtl/>
        </w:rPr>
        <w:t>:</w:t>
      </w:r>
    </w:p>
    <w:p w14:paraId="1697C970" w14:textId="77777777" w:rsidR="009F3B06" w:rsidRPr="008D496C" w:rsidRDefault="009F3B06" w:rsidP="00CB4A1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bookmarkStart w:id="144" w:name="_Ref374555065"/>
      <w:r>
        <w:rPr>
          <w:rFonts w:hint="cs"/>
          <w:rtl/>
        </w:rPr>
        <w:t>6</w:t>
      </w:r>
      <w:r w:rsidRPr="008D496C">
        <w:rPr>
          <w:rFonts w:hint="cs"/>
          <w:rtl/>
        </w:rPr>
        <w:t xml:space="preserve"> חודשים לאחר החתימה על הסכם זה</w:t>
      </w:r>
      <w:r w:rsidRPr="008D496C">
        <w:rPr>
          <w:rtl/>
        </w:rPr>
        <w:t xml:space="preserve"> יגיש הספק </w:t>
      </w:r>
      <w:r w:rsidRPr="008D496C">
        <w:rPr>
          <w:rFonts w:hint="cs"/>
          <w:rtl/>
        </w:rPr>
        <w:t xml:space="preserve">דו"ח </w:t>
      </w:r>
      <w:r>
        <w:rPr>
          <w:rFonts w:hint="cs"/>
          <w:rtl/>
        </w:rPr>
        <w:t xml:space="preserve">ראשוני, ע"פ הכללים המפורטים בסעיף </w:t>
      </w:r>
      <w:r w:rsidR="00CB4A1D">
        <w:rPr>
          <w:rtl/>
        </w:rPr>
        <w:fldChar w:fldCharType="begin"/>
      </w:r>
      <w:r w:rsidR="00CB4A1D">
        <w:rPr>
          <w:rtl/>
        </w:rPr>
        <w:instrText xml:space="preserve"> </w:instrText>
      </w:r>
      <w:r w:rsidR="00CB4A1D">
        <w:rPr>
          <w:rFonts w:hint="cs"/>
        </w:rPr>
        <w:instrText>REF</w:instrText>
      </w:r>
      <w:r w:rsidR="00CB4A1D">
        <w:rPr>
          <w:rFonts w:hint="cs"/>
          <w:rtl/>
        </w:rPr>
        <w:instrText xml:space="preserve"> _</w:instrText>
      </w:r>
      <w:r w:rsidR="00CB4A1D">
        <w:rPr>
          <w:rFonts w:hint="cs"/>
        </w:rPr>
        <w:instrText>Ref448242803 \r \h</w:instrText>
      </w:r>
      <w:r w:rsidR="00CB4A1D">
        <w:rPr>
          <w:rtl/>
        </w:rPr>
        <w:instrText xml:space="preserve"> </w:instrText>
      </w:r>
      <w:r w:rsidR="00CB4A1D">
        <w:rPr>
          <w:rtl/>
        </w:rPr>
      </w:r>
      <w:r w:rsidR="00CB4A1D">
        <w:rPr>
          <w:rtl/>
        </w:rPr>
        <w:fldChar w:fldCharType="separate"/>
      </w:r>
      <w:r w:rsidR="00ED5FBB">
        <w:rPr>
          <w:cs/>
        </w:rPr>
        <w:t>‎</w:t>
      </w:r>
      <w:r w:rsidR="00ED5FBB">
        <w:t>1.7.1</w:t>
      </w:r>
      <w:r w:rsidR="00CB4A1D">
        <w:rPr>
          <w:rtl/>
        </w:rPr>
        <w:fldChar w:fldCharType="end"/>
      </w:r>
      <w:r w:rsidRPr="008D496C">
        <w:rPr>
          <w:rFonts w:hint="cs"/>
          <w:rtl/>
        </w:rPr>
        <w:t xml:space="preserve"> </w:t>
      </w:r>
      <w:r>
        <w:rPr>
          <w:rFonts w:hint="cs"/>
          <w:rtl/>
        </w:rPr>
        <w:t>לנספח א', לרבות כל התוצרים הנדרשים.</w:t>
      </w:r>
    </w:p>
    <w:p w14:paraId="58178090" w14:textId="77777777" w:rsidR="009F3B06" w:rsidRPr="008D496C" w:rsidRDefault="009F3B06" w:rsidP="00CB4A1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tl/>
        </w:rPr>
      </w:pPr>
      <w:bookmarkStart w:id="145" w:name="_Ref512248857"/>
      <w:r>
        <w:rPr>
          <w:rFonts w:hint="cs"/>
          <w:rtl/>
        </w:rPr>
        <w:t>12</w:t>
      </w:r>
      <w:r w:rsidRPr="008D496C">
        <w:rPr>
          <w:rFonts w:hint="cs"/>
          <w:rtl/>
        </w:rPr>
        <w:t xml:space="preserve"> חודשים לאחר החתימה על הסכם זה יגיש הספק דו"ח </w:t>
      </w:r>
      <w:r>
        <w:rPr>
          <w:rFonts w:hint="cs"/>
          <w:rtl/>
        </w:rPr>
        <w:t xml:space="preserve">ביניים ע"פ הכללים, ע"פ הכללים המפורטים בסעיף </w:t>
      </w:r>
      <w:r>
        <w:rPr>
          <w:rtl/>
        </w:rPr>
        <w:fldChar w:fldCharType="begin"/>
      </w:r>
      <w:r>
        <w:rPr>
          <w:rtl/>
        </w:rPr>
        <w:instrText xml:space="preserve"> </w:instrText>
      </w:r>
      <w:r>
        <w:instrText>REF</w:instrText>
      </w:r>
      <w:r>
        <w:rPr>
          <w:rtl/>
        </w:rPr>
        <w:instrText xml:space="preserve"> _</w:instrText>
      </w:r>
      <w:r>
        <w:instrText>Ref448242814 \n \h</w:instrText>
      </w:r>
      <w:r>
        <w:rPr>
          <w:rtl/>
        </w:rPr>
        <w:instrText xml:space="preserve"> </w:instrText>
      </w:r>
      <w:r>
        <w:rPr>
          <w:rtl/>
        </w:rPr>
      </w:r>
      <w:r>
        <w:rPr>
          <w:rtl/>
        </w:rPr>
        <w:fldChar w:fldCharType="separate"/>
      </w:r>
      <w:r w:rsidR="00ED5FBB">
        <w:rPr>
          <w:cs/>
        </w:rPr>
        <w:t>‎</w:t>
      </w:r>
      <w:r w:rsidR="00ED5FBB">
        <w:t>1.7.2</w:t>
      </w:r>
      <w:r>
        <w:rPr>
          <w:rtl/>
        </w:rPr>
        <w:fldChar w:fldCharType="end"/>
      </w:r>
      <w:r>
        <w:rPr>
          <w:rFonts w:hint="cs"/>
          <w:rtl/>
        </w:rPr>
        <w:t xml:space="preserve"> לנספח א', לרבות כל התוצרים הנדרשים.</w:t>
      </w:r>
      <w:bookmarkEnd w:id="145"/>
    </w:p>
    <w:p w14:paraId="18ABFAF8" w14:textId="59FBA8D5" w:rsidR="009F3B06" w:rsidRPr="008D496C" w:rsidRDefault="009F3B06" w:rsidP="00B21D3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pPr>
      <w:bookmarkStart w:id="146" w:name="_Ref512248886"/>
      <w:r>
        <w:rPr>
          <w:rFonts w:hint="cs"/>
          <w:rtl/>
        </w:rPr>
        <w:t>18</w:t>
      </w:r>
      <w:r w:rsidRPr="008D496C">
        <w:rPr>
          <w:rFonts w:hint="cs"/>
          <w:rtl/>
        </w:rPr>
        <w:t xml:space="preserve"> חודשים לאחר החתימה על הסכם זה יגיש הספק דו"ח מסכם </w:t>
      </w:r>
      <w:r>
        <w:rPr>
          <w:rFonts w:hint="cs"/>
          <w:rtl/>
        </w:rPr>
        <w:t xml:space="preserve">ע"פ הכללים המפורטים בסעיף </w:t>
      </w:r>
      <w:r w:rsidR="00CB4A1D">
        <w:rPr>
          <w:rtl/>
        </w:rPr>
        <w:fldChar w:fldCharType="begin"/>
      </w:r>
      <w:r w:rsidR="00CB4A1D">
        <w:rPr>
          <w:rtl/>
        </w:rPr>
        <w:instrText xml:space="preserve"> </w:instrText>
      </w:r>
      <w:r w:rsidR="00CB4A1D">
        <w:instrText>REF</w:instrText>
      </w:r>
      <w:r w:rsidR="00CB4A1D">
        <w:rPr>
          <w:rtl/>
        </w:rPr>
        <w:instrText xml:space="preserve"> _</w:instrText>
      </w:r>
      <w:r w:rsidR="00CB4A1D">
        <w:instrText>Ref448242828 \r \h</w:instrText>
      </w:r>
      <w:r w:rsidR="00CB4A1D">
        <w:rPr>
          <w:rtl/>
        </w:rPr>
        <w:instrText xml:space="preserve"> </w:instrText>
      </w:r>
      <w:r w:rsidR="00CB4A1D">
        <w:rPr>
          <w:rtl/>
        </w:rPr>
      </w:r>
      <w:r w:rsidR="00CB4A1D">
        <w:rPr>
          <w:rtl/>
        </w:rPr>
        <w:fldChar w:fldCharType="separate"/>
      </w:r>
      <w:r w:rsidR="00ED5FBB">
        <w:rPr>
          <w:cs/>
        </w:rPr>
        <w:t>‎</w:t>
      </w:r>
      <w:r w:rsidR="00ED5FBB">
        <w:t>1.7.3</w:t>
      </w:r>
      <w:r w:rsidR="00CB4A1D">
        <w:rPr>
          <w:rtl/>
        </w:rPr>
        <w:fldChar w:fldCharType="end"/>
      </w:r>
      <w:r>
        <w:rPr>
          <w:rFonts w:hint="cs"/>
          <w:rtl/>
        </w:rPr>
        <w:t xml:space="preserve"> לנספח א', לרבות כל התוצרים הנדרשים והצגת הממצאים וההמלצות.</w:t>
      </w:r>
      <w:bookmarkEnd w:id="146"/>
      <w:r>
        <w:rPr>
          <w:rFonts w:hint="cs"/>
          <w:rtl/>
        </w:rPr>
        <w:t xml:space="preserve"> </w:t>
      </w:r>
    </w:p>
    <w:p w14:paraId="18C7A9BA"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bookmarkStart w:id="147" w:name="_Ref453854177"/>
      <w:bookmarkEnd w:id="144"/>
      <w:r w:rsidRPr="008D496C">
        <w:rPr>
          <w:rFonts w:hint="eastAsia"/>
          <w:b/>
          <w:bCs/>
          <w:spacing w:val="-4"/>
          <w:u w:val="single"/>
          <w:rtl/>
        </w:rPr>
        <w:t>התמורה</w:t>
      </w:r>
      <w:bookmarkEnd w:id="147"/>
    </w:p>
    <w:p w14:paraId="3EC70FCC" w14:textId="77777777"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48" w:name="_Ref373429380"/>
      <w:bookmarkStart w:id="149" w:name="_Ref294448550"/>
      <w:r w:rsidRPr="008D496C">
        <w:rPr>
          <w:rtl/>
        </w:rPr>
        <w:t xml:space="preserve">תמורת מתן השירותים ומילוי </w:t>
      </w:r>
      <w:r w:rsidRPr="008D496C">
        <w:rPr>
          <w:rFonts w:hint="cs"/>
          <w:rtl/>
        </w:rPr>
        <w:t>כל ה</w:t>
      </w:r>
      <w:r w:rsidRPr="008D496C">
        <w:rPr>
          <w:rtl/>
        </w:rPr>
        <w:t xml:space="preserve">התחייבויות </w:t>
      </w:r>
      <w:r w:rsidRPr="008D496C">
        <w:rPr>
          <w:rFonts w:hint="cs"/>
          <w:rtl/>
        </w:rPr>
        <w:t xml:space="preserve">בהתאם </w:t>
      </w:r>
      <w:r w:rsidR="00D844FD" w:rsidRPr="008D496C">
        <w:rPr>
          <w:rFonts w:hint="cs"/>
          <w:rtl/>
        </w:rPr>
        <w:t>לאמור בהסכם זה</w:t>
      </w:r>
      <w:r w:rsidRPr="008D496C">
        <w:rPr>
          <w:rtl/>
        </w:rPr>
        <w:t>, יש</w:t>
      </w:r>
      <w:r w:rsidRPr="008D496C">
        <w:rPr>
          <w:rFonts w:hint="cs"/>
          <w:rtl/>
        </w:rPr>
        <w:t>ו</w:t>
      </w:r>
      <w:r w:rsidRPr="008D496C">
        <w:rPr>
          <w:rtl/>
        </w:rPr>
        <w:t xml:space="preserve">לם </w:t>
      </w:r>
      <w:r w:rsidRPr="008D496C">
        <w:rPr>
          <w:rFonts w:hint="cs"/>
          <w:rtl/>
        </w:rPr>
        <w:t>לספק סכום אשר לא יעלה על ________ ₪ כולל מע"מ</w:t>
      </w:r>
      <w:r w:rsidRPr="008D496C">
        <w:rPr>
          <w:rtl/>
        </w:rPr>
        <w:t xml:space="preserve"> </w:t>
      </w:r>
      <w:r w:rsidRPr="008D496C">
        <w:rPr>
          <w:rFonts w:hint="cs"/>
          <w:rtl/>
        </w:rPr>
        <w:t>עבור כל תקופת ההתקשרות.</w:t>
      </w:r>
      <w:bookmarkEnd w:id="148"/>
      <w:r w:rsidRPr="008D496C">
        <w:rPr>
          <w:rFonts w:hint="cs"/>
          <w:rtl/>
        </w:rPr>
        <w:t xml:space="preserve"> </w:t>
      </w:r>
    </w:p>
    <w:p w14:paraId="75B5ED08" w14:textId="77777777" w:rsidR="000A2260"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Fonts w:hint="cs"/>
          <w:rtl/>
        </w:rPr>
        <w:t>ה</w:t>
      </w:r>
      <w:r w:rsidR="00E779C9" w:rsidRPr="008D496C">
        <w:rPr>
          <w:rFonts w:hint="cs"/>
          <w:rtl/>
        </w:rPr>
        <w:t xml:space="preserve">תשלום יבוצע בהתאם לאבני הדרך </w:t>
      </w:r>
      <w:r w:rsidR="00D844FD" w:rsidRPr="008D496C">
        <w:rPr>
          <w:rFonts w:hint="cs"/>
          <w:rtl/>
        </w:rPr>
        <w:t>הבאות:</w:t>
      </w:r>
    </w:p>
    <w:p w14:paraId="5F5349A2" w14:textId="77777777" w:rsidR="000A2260" w:rsidRPr="008D496C" w:rsidRDefault="000A2260" w:rsidP="00996DBE">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2126" w:hanging="709"/>
        <w:rPr>
          <w:rtl/>
        </w:rPr>
      </w:pPr>
      <w:r w:rsidRPr="008D496C">
        <w:rPr>
          <w:rFonts w:hint="cs"/>
          <w:rtl/>
        </w:rPr>
        <w:t xml:space="preserve">40% מהתמורה, אך לא יותר מההוצאות שהוציא הספק בפועל, ישולמו לאחר אישור המשרד לדוחות הנדרשים על פי סעיף </w:t>
      </w:r>
      <w:r w:rsidR="00F30332">
        <w:fldChar w:fldCharType="begin"/>
      </w:r>
      <w:r w:rsidR="00F30332">
        <w:instrText xml:space="preserve"> REF _Ref374555065 \r \h  \* MERGEFORMAT </w:instrText>
      </w:r>
      <w:r w:rsidR="00F30332">
        <w:fldChar w:fldCharType="separate"/>
      </w:r>
      <w:r w:rsidR="00ED5FBB">
        <w:rPr>
          <w:cs/>
        </w:rPr>
        <w:t>‎</w:t>
      </w:r>
      <w:r w:rsidR="00ED5FBB">
        <w:t>9.1</w:t>
      </w:r>
      <w:r w:rsidR="00F30332">
        <w:fldChar w:fldCharType="end"/>
      </w:r>
      <w:r w:rsidR="00707889" w:rsidRPr="008D496C">
        <w:rPr>
          <w:rFonts w:hint="cs"/>
          <w:rtl/>
        </w:rPr>
        <w:t xml:space="preserve"> </w:t>
      </w:r>
      <w:r w:rsidRPr="008D496C">
        <w:rPr>
          <w:rFonts w:hint="cs"/>
          <w:rtl/>
        </w:rPr>
        <w:t xml:space="preserve">לעיל. </w:t>
      </w:r>
    </w:p>
    <w:p w14:paraId="193CC444" w14:textId="1E880A66" w:rsidR="000A2260" w:rsidRPr="008D496C" w:rsidRDefault="000A2260" w:rsidP="00437548">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2126" w:hanging="709"/>
        <w:rPr>
          <w:rtl/>
        </w:rPr>
      </w:pPr>
      <w:r w:rsidRPr="008D496C">
        <w:rPr>
          <w:rFonts w:hint="cs"/>
          <w:rtl/>
        </w:rPr>
        <w:lastRenderedPageBreak/>
        <w:t>20% מהתמורה, אך לא יותר מההוצאות שהוציא הספק בפועל, ישולמו לאחר אישור המשרד לדוחות הנ</w:t>
      </w:r>
      <w:r w:rsidR="00437548">
        <w:rPr>
          <w:rFonts w:hint="cs"/>
          <w:rtl/>
        </w:rPr>
        <w:t>ד</w:t>
      </w:r>
      <w:r w:rsidRPr="008D496C">
        <w:rPr>
          <w:rFonts w:hint="cs"/>
          <w:rtl/>
        </w:rPr>
        <w:t>ר</w:t>
      </w:r>
      <w:r w:rsidR="00437548">
        <w:rPr>
          <w:rFonts w:hint="cs"/>
          <w:rtl/>
        </w:rPr>
        <w:t>ש</w:t>
      </w:r>
      <w:r w:rsidRPr="008D496C">
        <w:rPr>
          <w:rFonts w:hint="cs"/>
          <w:rtl/>
        </w:rPr>
        <w:t xml:space="preserve">ים לפי סעיף </w:t>
      </w:r>
      <w:r w:rsidR="00437548">
        <w:fldChar w:fldCharType="begin"/>
      </w:r>
      <w:r w:rsidR="00437548">
        <w:instrText xml:space="preserve"> REF _Ref512248857 \r \h </w:instrText>
      </w:r>
      <w:r w:rsidR="00437548">
        <w:fldChar w:fldCharType="separate"/>
      </w:r>
      <w:r w:rsidR="00437548">
        <w:rPr>
          <w:cs/>
        </w:rPr>
        <w:t>‎</w:t>
      </w:r>
      <w:r w:rsidR="00437548">
        <w:t>9.2</w:t>
      </w:r>
      <w:r w:rsidR="00437548">
        <w:fldChar w:fldCharType="end"/>
      </w:r>
      <w:r w:rsidR="00437548">
        <w:rPr>
          <w:rFonts w:hint="cs"/>
          <w:rtl/>
        </w:rPr>
        <w:t xml:space="preserve"> </w:t>
      </w:r>
      <w:r w:rsidRPr="008D496C">
        <w:rPr>
          <w:rFonts w:hint="cs"/>
          <w:rtl/>
        </w:rPr>
        <w:t xml:space="preserve">לעיל. </w:t>
      </w:r>
    </w:p>
    <w:p w14:paraId="4B421435" w14:textId="7CDC76EF" w:rsidR="008651B2" w:rsidRPr="008D496C" w:rsidRDefault="000A2260" w:rsidP="00437548">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2126" w:hanging="709"/>
      </w:pPr>
      <w:r w:rsidRPr="008D496C">
        <w:rPr>
          <w:rFonts w:hint="cs"/>
          <w:rtl/>
        </w:rPr>
        <w:t>יתרת התמורה, אך לא יותר מההוצאות שהוצי</w:t>
      </w:r>
      <w:r w:rsidR="00E90D12" w:rsidRPr="008D496C">
        <w:rPr>
          <w:rFonts w:hint="cs"/>
          <w:rtl/>
        </w:rPr>
        <w:t>א</w:t>
      </w:r>
      <w:r w:rsidRPr="008D496C">
        <w:rPr>
          <w:rFonts w:hint="cs"/>
          <w:rtl/>
        </w:rPr>
        <w:t xml:space="preserve"> הספק בפועל, תשולם לאחר אישור המשרד לדוחות המסכמים הנדרשים לפי סעיף </w:t>
      </w:r>
      <w:r w:rsidR="00437548">
        <w:fldChar w:fldCharType="begin"/>
      </w:r>
      <w:r w:rsidR="00437548">
        <w:instrText xml:space="preserve"> REF _Ref512248886 \r \h </w:instrText>
      </w:r>
      <w:r w:rsidR="00437548">
        <w:fldChar w:fldCharType="separate"/>
      </w:r>
      <w:r w:rsidR="00437548">
        <w:rPr>
          <w:cs/>
        </w:rPr>
        <w:t>‎</w:t>
      </w:r>
      <w:r w:rsidR="00437548">
        <w:t>9.3</w:t>
      </w:r>
      <w:r w:rsidR="00437548">
        <w:fldChar w:fldCharType="end"/>
      </w:r>
      <w:r w:rsidR="00437548">
        <w:rPr>
          <w:rFonts w:hint="cs"/>
          <w:rtl/>
        </w:rPr>
        <w:t xml:space="preserve"> </w:t>
      </w:r>
      <w:r w:rsidRPr="008D496C">
        <w:rPr>
          <w:rFonts w:hint="cs"/>
          <w:rtl/>
        </w:rPr>
        <w:t>לעיל.</w:t>
      </w:r>
    </w:p>
    <w:bookmarkEnd w:id="149"/>
    <w:p w14:paraId="410E153D" w14:textId="77777777"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 xml:space="preserve">פרט לתשלום האמור בסעיף </w:t>
      </w:r>
      <w:r w:rsidR="00F30332">
        <w:fldChar w:fldCharType="begin"/>
      </w:r>
      <w:r w:rsidR="00F30332">
        <w:instrText xml:space="preserve"> REF _Ref373429380 \r \h  \* MERGEFORMAT </w:instrText>
      </w:r>
      <w:r w:rsidR="00F30332">
        <w:fldChar w:fldCharType="separate"/>
      </w:r>
      <w:r w:rsidR="00ED5FBB">
        <w:rPr>
          <w:cs/>
        </w:rPr>
        <w:t>‎</w:t>
      </w:r>
      <w:r w:rsidR="00ED5FBB">
        <w:t>10.1</w:t>
      </w:r>
      <w:r w:rsidR="00F30332">
        <w:fldChar w:fldCharType="end"/>
      </w:r>
      <w:r w:rsidR="00135079" w:rsidRPr="008D496C">
        <w:rPr>
          <w:rFonts w:hint="cs"/>
          <w:rtl/>
        </w:rPr>
        <w:t xml:space="preserve"> </w:t>
      </w:r>
      <w:r w:rsidRPr="008D496C">
        <w:rPr>
          <w:rtl/>
        </w:rPr>
        <w:t>לא ישולמו למציע החזרים או תשלומים נוספים כלשהם עבור מתן השירותים, ואולם למשרד זכות להחליט, בהתאם לשיקול-דעתו הבלעדי, על השתתפות במימון חלקי או מלא עבור רכיבים נוספים שלא הוזכרו במכרז או בהצעות המציע.</w:t>
      </w:r>
    </w:p>
    <w:p w14:paraId="545192C9" w14:textId="7D4D0219"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 xml:space="preserve">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 </w:t>
      </w:r>
      <w:r w:rsidR="00F30332">
        <w:fldChar w:fldCharType="begin"/>
      </w:r>
      <w:r w:rsidR="00F30332">
        <w:instrText xml:space="preserve"> REF _Ref298677468 \r \h  \* MERGEFORMAT </w:instrText>
      </w:r>
      <w:r w:rsidR="00F30332">
        <w:fldChar w:fldCharType="separate"/>
      </w:r>
      <w:r w:rsidR="00ED5FBB">
        <w:rPr>
          <w:cs/>
        </w:rPr>
        <w:t>‎</w:t>
      </w:r>
      <w:r w:rsidR="00ED5FBB">
        <w:t>10.9</w:t>
      </w:r>
      <w:r w:rsidR="00F30332">
        <w:fldChar w:fldCharType="end"/>
      </w:r>
      <w:r w:rsidRPr="008D496C">
        <w:rPr>
          <w:rtl/>
        </w:rPr>
        <w:t xml:space="preserve"> להלן.</w:t>
      </w:r>
      <w:r w:rsidR="00E145A3">
        <w:rPr>
          <w:rtl/>
        </w:rPr>
        <w:t xml:space="preserve"> </w:t>
      </w:r>
    </w:p>
    <w:p w14:paraId="587909C0" w14:textId="77777777" w:rsidR="00EC7A9D"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אגף הכספים במשרד ישלם לספק עפ"י הוראת התכ"ם 1.4.3, 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00EC7A9D" w:rsidRPr="008D496C">
        <w:rPr>
          <w:rFonts w:hint="cs"/>
          <w:rtl/>
        </w:rPr>
        <w:t>י</w:t>
      </w:r>
      <w:r w:rsidRPr="008D496C">
        <w:rPr>
          <w:rtl/>
        </w:rPr>
        <w:t>יה מטעם הספק אל חשב המשרד</w:t>
      </w:r>
      <w:r w:rsidR="00EC7A9D" w:rsidRPr="008D496C">
        <w:rPr>
          <w:rFonts w:hint="cs"/>
          <w:rtl/>
        </w:rPr>
        <w:t>.</w:t>
      </w:r>
    </w:p>
    <w:p w14:paraId="3677F7B2" w14:textId="0E567C82" w:rsidR="00403730"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כדי למנוע עיכובים בתשלום, ידאג הספק שהחשבונית המוגשת על ידו תהיה כתובה</w:t>
      </w:r>
      <w:r w:rsidR="00E145A3">
        <w:rPr>
          <w:rtl/>
        </w:rPr>
        <w:t xml:space="preserve"> </w:t>
      </w:r>
      <w:r w:rsidRPr="008D496C">
        <w:rPr>
          <w:rtl/>
        </w:rPr>
        <w:t>בכתב ברור וקריא, ותכלול את כל הפרטים הנדרשים כפי שיסוכם עם המזמין.</w:t>
      </w:r>
    </w:p>
    <w:p w14:paraId="3366458D" w14:textId="77777777" w:rsidR="00B74107" w:rsidRDefault="00B74107" w:rsidP="00B74107">
      <w:pPr>
        <w:pBdr>
          <w:top w:val="single" w:sz="4" w:space="1" w:color="auto"/>
          <w:left w:val="single" w:sz="4" w:space="4" w:color="auto"/>
          <w:bottom w:val="single" w:sz="4" w:space="1" w:color="auto"/>
          <w:right w:val="single" w:sz="4" w:space="4" w:color="auto"/>
        </w:pBdr>
        <w:ind w:left="720"/>
        <w:rPr>
          <w:spacing w:val="6"/>
        </w:rPr>
      </w:pPr>
      <w:r w:rsidRPr="00B74107">
        <w:rPr>
          <w:spacing w:val="6"/>
          <w:rtl/>
        </w:rPr>
        <w:t xml:space="preserve">לצורך </w:t>
      </w:r>
      <w:r>
        <w:rPr>
          <w:rFonts w:hint="cs"/>
          <w:spacing w:val="6"/>
          <w:rtl/>
        </w:rPr>
        <w:t>קבלת</w:t>
      </w:r>
      <w:r w:rsidRPr="00B74107">
        <w:rPr>
          <w:spacing w:val="6"/>
          <w:rtl/>
        </w:rPr>
        <w:t xml:space="preserve"> התמורה נדרש הספק להגיש דיווחים וחשבונות במסגרת פורטל הספקים הממשלתי, בשים לב להוראות התכ"מ והנחיות החשב הכללי הרלוונטיות. לפיכך על הספק להתחבר לפורטל הספקים כתנאי להתקשרות ולקבלת התמורה. לפרטים מלאים ולהתחברות לפורטל הספקים יש לפנות לאתר משרד האוצר בכתובת: </w:t>
      </w:r>
    </w:p>
    <w:p w14:paraId="7586FC8C" w14:textId="77777777" w:rsidR="00B74107" w:rsidRPr="00B74107" w:rsidRDefault="00002856" w:rsidP="00B74107">
      <w:pPr>
        <w:pBdr>
          <w:top w:val="single" w:sz="4" w:space="1" w:color="auto"/>
          <w:left w:val="single" w:sz="4" w:space="4" w:color="auto"/>
          <w:bottom w:val="single" w:sz="4" w:space="1" w:color="auto"/>
          <w:right w:val="single" w:sz="4" w:space="4" w:color="auto"/>
        </w:pBdr>
        <w:ind w:left="720"/>
        <w:jc w:val="center"/>
        <w:rPr>
          <w:spacing w:val="6"/>
          <w:rtl/>
        </w:rPr>
      </w:pPr>
      <w:hyperlink r:id="rId24" w:anchor="GovXParagraphTitle3" w:history="1">
        <w:r w:rsidR="00B74107" w:rsidRPr="00303B6B">
          <w:rPr>
            <w:rStyle w:val="Hyperlink"/>
            <w:spacing w:val="6"/>
          </w:rPr>
          <w:t>http://mof.gov.il/AG/PortalSapakim.aspx#GovXParagraphTitle3</w:t>
        </w:r>
      </w:hyperlink>
    </w:p>
    <w:p w14:paraId="56938E41" w14:textId="77777777" w:rsidR="00B74107" w:rsidRPr="00B74107" w:rsidRDefault="00B74107" w:rsidP="00B74107">
      <w:pPr>
        <w:pBdr>
          <w:top w:val="single" w:sz="4" w:space="1" w:color="auto"/>
          <w:left w:val="single" w:sz="4" w:space="4" w:color="auto"/>
          <w:bottom w:val="single" w:sz="4" w:space="1" w:color="auto"/>
          <w:right w:val="single" w:sz="4" w:space="4" w:color="auto"/>
        </w:pBdr>
        <w:ind w:left="720"/>
        <w:jc w:val="left"/>
        <w:rPr>
          <w:spacing w:val="6"/>
          <w:rtl/>
        </w:rPr>
      </w:pPr>
      <w:r w:rsidRPr="00B74107">
        <w:rPr>
          <w:spacing w:val="6"/>
          <w:rtl/>
        </w:rPr>
        <w:t>יודגש כי הזוכה יישא בכלל העלויות הכרוכות בהתחברות לפורטל הספקים הממשלתי.</w:t>
      </w:r>
    </w:p>
    <w:p w14:paraId="75C53624" w14:textId="77777777" w:rsidR="008651B2" w:rsidRPr="008D496C" w:rsidRDefault="008651B2" w:rsidP="00403730">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29BAFDD0" w14:textId="77777777"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הספק אינו רשאי להתנות תשלום כלשהו לספקיו ו/או לעובדיו או לכל גורם אחר שעליו לשלם, בקבלת תשלומים מהמשרד.</w:t>
      </w:r>
    </w:p>
    <w:p w14:paraId="05A7DC6C"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b/>
          <w:bCs/>
          <w:u w:val="single"/>
        </w:rPr>
      </w:pPr>
      <w:bookmarkStart w:id="150" w:name="_Ref298677468"/>
      <w:r w:rsidRPr="008D496C">
        <w:rPr>
          <w:b/>
          <w:bCs/>
          <w:u w:val="single"/>
          <w:rtl/>
        </w:rPr>
        <w:t>תנאי הצמדה</w:t>
      </w:r>
      <w:bookmarkEnd w:id="150"/>
    </w:p>
    <w:p w14:paraId="13BFD622" w14:textId="77777777" w:rsidR="008651B2" w:rsidRPr="008D496C" w:rsidRDefault="008651B2" w:rsidP="00A91B70">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984" w:hanging="709"/>
      </w:pPr>
      <w:r w:rsidRPr="008D496C">
        <w:rPr>
          <w:rtl/>
        </w:rPr>
        <w:t>על פי הנחיות החשב הכללי של משרד האוצר, בהתאם להוראת חשכ"ל 7.17.2, וחשב משרד המדע</w:t>
      </w:r>
      <w:r w:rsidR="00A91B70">
        <w:rPr>
          <w:rFonts w:hint="cs"/>
          <w:rtl/>
        </w:rPr>
        <w:t xml:space="preserve"> והטכנולוגיה</w:t>
      </w:r>
      <w:r w:rsidRPr="008D496C">
        <w:rPr>
          <w:rtl/>
        </w:rPr>
        <w:t xml:space="preserve"> ב- 18 החודשים הראשונים להתקשרות לא תהיה הצמדה על המחירים המוצעים במסגרת מכרז זה, למעט במקרים המפורטים בהמשך.</w:t>
      </w:r>
    </w:p>
    <w:p w14:paraId="418680FC" w14:textId="77777777" w:rsidR="008651B2" w:rsidRPr="008D496C" w:rsidRDefault="008651B2" w:rsidP="00BC36F3">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984" w:hanging="709"/>
      </w:pPr>
      <w:r w:rsidRPr="008D496C">
        <w:rPr>
          <w:rtl/>
        </w:rPr>
        <w:t xml:space="preserve">כל המחירים שישולמו ליועץ והמופיעים בטבלת הצעת המחיר שהגיש (נספח </w:t>
      </w:r>
      <w:r w:rsidR="00D07A9B" w:rsidRPr="008D496C">
        <w:rPr>
          <w:rFonts w:hint="cs"/>
          <w:rtl/>
        </w:rPr>
        <w:t>ב'</w:t>
      </w:r>
      <w:r w:rsidR="00C75967">
        <w:rPr>
          <w:rFonts w:hint="cs"/>
          <w:rtl/>
        </w:rPr>
        <w:t>1</w:t>
      </w:r>
      <w:r w:rsidRPr="008D496C">
        <w:rPr>
          <w:rtl/>
        </w:rPr>
        <w:t xml:space="preserve">), יוצמדו לשינויים בתעריף </w:t>
      </w:r>
      <w:r w:rsidRPr="008D496C">
        <w:rPr>
          <w:rFonts w:hint="cs"/>
          <w:rtl/>
        </w:rPr>
        <w:t>ה</w:t>
      </w:r>
      <w:r w:rsidRPr="008D496C">
        <w:rPr>
          <w:rtl/>
        </w:rPr>
        <w:t xml:space="preserve">יועץ כפי שהוא מתפרסם ע"י החשב הכללי. </w:t>
      </w:r>
    </w:p>
    <w:p w14:paraId="600F2AF2" w14:textId="77777777" w:rsidR="008651B2" w:rsidRPr="008D496C" w:rsidRDefault="008651B2" w:rsidP="00BC36F3">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984" w:hanging="709"/>
      </w:pPr>
      <w:r w:rsidRPr="008D496C">
        <w:rPr>
          <w:rtl/>
        </w:rPr>
        <w:t>מדד הבסיס הינו מדד תעריפי התקשרות שהיה ידוע נכון למועד האחרון להגשת ההצעות.</w:t>
      </w:r>
    </w:p>
    <w:p w14:paraId="40EF793B" w14:textId="77777777" w:rsidR="008651B2" w:rsidRPr="008D496C" w:rsidRDefault="008651B2" w:rsidP="009F3B06">
      <w:pPr>
        <w:pStyle w:val="aff0"/>
        <w:widowControl w:val="0"/>
        <w:tabs>
          <w:tab w:val="clear" w:pos="1134"/>
          <w:tab w:val="clear" w:pos="1701"/>
          <w:tab w:val="clear" w:pos="2268"/>
          <w:tab w:val="clear" w:pos="2835"/>
          <w:tab w:val="clear" w:pos="6804"/>
          <w:tab w:val="clear" w:pos="7371"/>
          <w:tab w:val="clear" w:pos="7938"/>
          <w:tab w:val="num" w:pos="1552"/>
        </w:tabs>
        <w:spacing w:line="360" w:lineRule="auto"/>
        <w:ind w:left="1552" w:firstLine="290"/>
        <w:rPr>
          <w:rtl/>
        </w:rPr>
      </w:pPr>
      <w:r w:rsidRPr="008D496C">
        <w:rPr>
          <w:rtl/>
        </w:rPr>
        <w:lastRenderedPageBreak/>
        <w:t>ייתכנו 2 מצבים:</w:t>
      </w:r>
    </w:p>
    <w:p w14:paraId="3E0A94D1" w14:textId="77777777" w:rsidR="008651B2" w:rsidRPr="008D496C" w:rsidRDefault="008651B2" w:rsidP="004D6C45">
      <w:pPr>
        <w:pStyle w:val="af9"/>
        <w:numPr>
          <w:ilvl w:val="0"/>
          <w:numId w:val="28"/>
        </w:numPr>
        <w:tabs>
          <w:tab w:val="left" w:pos="2268"/>
        </w:tabs>
        <w:ind w:left="1822" w:firstLine="162"/>
        <w:contextualSpacing/>
      </w:pPr>
      <w:r w:rsidRPr="008D496C">
        <w:rPr>
          <w:rFonts w:hint="eastAsia"/>
          <w:rtl/>
        </w:rPr>
        <w:t>עברו</w:t>
      </w:r>
      <w:r w:rsidRPr="008D496C">
        <w:rPr>
          <w:rtl/>
        </w:rPr>
        <w:t xml:space="preserve"> 18 </w:t>
      </w:r>
      <w:r w:rsidRPr="008D496C">
        <w:rPr>
          <w:rFonts w:hint="eastAsia"/>
          <w:rtl/>
        </w:rPr>
        <w:t>חודשים</w:t>
      </w:r>
      <w:r w:rsidRPr="008D496C">
        <w:rPr>
          <w:rtl/>
        </w:rPr>
        <w:t xml:space="preserve"> </w:t>
      </w:r>
      <w:r w:rsidRPr="008D496C">
        <w:rPr>
          <w:rFonts w:hint="eastAsia"/>
          <w:rtl/>
        </w:rPr>
        <w:t>מיום</w:t>
      </w:r>
      <w:r w:rsidRPr="008D496C">
        <w:rPr>
          <w:rtl/>
        </w:rPr>
        <w:t xml:space="preserve"> </w:t>
      </w:r>
      <w:r w:rsidRPr="008D496C">
        <w:rPr>
          <w:rFonts w:hint="eastAsia"/>
          <w:rtl/>
        </w:rPr>
        <w:t>הגשת</w:t>
      </w:r>
      <w:r w:rsidRPr="008D496C">
        <w:rPr>
          <w:rtl/>
        </w:rPr>
        <w:t xml:space="preserve"> </w:t>
      </w:r>
      <w:r w:rsidRPr="008D496C">
        <w:rPr>
          <w:rFonts w:hint="eastAsia"/>
          <w:rtl/>
        </w:rPr>
        <w:t>ההצעות</w:t>
      </w:r>
      <w:r w:rsidRPr="008D496C">
        <w:rPr>
          <w:rtl/>
        </w:rPr>
        <w:t xml:space="preserve"> </w:t>
      </w:r>
      <w:r w:rsidRPr="008D496C">
        <w:rPr>
          <w:rFonts w:hint="eastAsia"/>
          <w:rtl/>
        </w:rPr>
        <w:t>והשינוי</w:t>
      </w:r>
      <w:r w:rsidRPr="008D496C">
        <w:rPr>
          <w:rtl/>
        </w:rPr>
        <w:t xml:space="preserve"> </w:t>
      </w:r>
      <w:r w:rsidRPr="008D496C">
        <w:rPr>
          <w:rFonts w:hint="eastAsia"/>
          <w:rtl/>
        </w:rPr>
        <w:t>במדד</w:t>
      </w:r>
      <w:r w:rsidRPr="008D496C">
        <w:rPr>
          <w:rtl/>
        </w:rPr>
        <w:t xml:space="preserve"> </w:t>
      </w:r>
      <w:r w:rsidRPr="008D496C">
        <w:rPr>
          <w:rFonts w:hint="eastAsia"/>
          <w:rtl/>
        </w:rPr>
        <w:t>לא</w:t>
      </w:r>
      <w:r w:rsidRPr="008D496C">
        <w:rPr>
          <w:rtl/>
        </w:rPr>
        <w:t xml:space="preserve"> </w:t>
      </w:r>
      <w:r w:rsidRPr="008D496C">
        <w:rPr>
          <w:rFonts w:hint="eastAsia"/>
          <w:rtl/>
        </w:rPr>
        <w:t>עלה</w:t>
      </w:r>
      <w:r w:rsidRPr="008D496C">
        <w:rPr>
          <w:rtl/>
        </w:rPr>
        <w:t xml:space="preserve"> </w:t>
      </w:r>
      <w:r w:rsidRPr="008D496C">
        <w:rPr>
          <w:rFonts w:hint="eastAsia"/>
          <w:rtl/>
        </w:rPr>
        <w:t>מעל</w:t>
      </w:r>
      <w:r w:rsidRPr="008D496C">
        <w:rPr>
          <w:rtl/>
        </w:rPr>
        <w:t xml:space="preserve"> 4%.</w:t>
      </w:r>
    </w:p>
    <w:p w14:paraId="36FBDB3C" w14:textId="77777777" w:rsidR="008651B2" w:rsidRPr="008D496C" w:rsidRDefault="008651B2" w:rsidP="004D6C45">
      <w:pPr>
        <w:pStyle w:val="af9"/>
        <w:numPr>
          <w:ilvl w:val="0"/>
          <w:numId w:val="28"/>
        </w:numPr>
        <w:tabs>
          <w:tab w:val="left" w:pos="2268"/>
        </w:tabs>
        <w:ind w:left="1822" w:firstLine="162"/>
        <w:contextualSpacing/>
      </w:pPr>
      <w:r w:rsidRPr="008D496C">
        <w:rPr>
          <w:rFonts w:hint="eastAsia"/>
          <w:rtl/>
        </w:rPr>
        <w:t>המדד</w:t>
      </w:r>
      <w:r w:rsidRPr="008D496C">
        <w:rPr>
          <w:rtl/>
        </w:rPr>
        <w:t xml:space="preserve"> </w:t>
      </w:r>
      <w:r w:rsidRPr="008D496C">
        <w:rPr>
          <w:rFonts w:hint="eastAsia"/>
          <w:rtl/>
        </w:rPr>
        <w:t>עלה</w:t>
      </w:r>
      <w:r w:rsidRPr="008D496C">
        <w:rPr>
          <w:rtl/>
        </w:rPr>
        <w:t xml:space="preserve"> </w:t>
      </w:r>
      <w:r w:rsidRPr="008D496C">
        <w:rPr>
          <w:rFonts w:hint="eastAsia"/>
          <w:rtl/>
        </w:rPr>
        <w:t>מעל</w:t>
      </w:r>
      <w:r w:rsidRPr="008D496C">
        <w:rPr>
          <w:rtl/>
        </w:rPr>
        <w:t xml:space="preserve"> 4% </w:t>
      </w:r>
      <w:r w:rsidRPr="008D496C">
        <w:rPr>
          <w:rFonts w:hint="eastAsia"/>
          <w:rtl/>
        </w:rPr>
        <w:t>בתוך</w:t>
      </w:r>
      <w:r w:rsidRPr="008D496C">
        <w:rPr>
          <w:rtl/>
        </w:rPr>
        <w:t xml:space="preserve"> 18 </w:t>
      </w:r>
      <w:r w:rsidRPr="008D496C">
        <w:rPr>
          <w:rFonts w:hint="eastAsia"/>
          <w:rtl/>
        </w:rPr>
        <w:t>החודשים</w:t>
      </w:r>
      <w:r w:rsidRPr="008D496C">
        <w:rPr>
          <w:rtl/>
        </w:rPr>
        <w:t xml:space="preserve"> </w:t>
      </w:r>
      <w:r w:rsidRPr="008D496C">
        <w:rPr>
          <w:rFonts w:hint="eastAsia"/>
          <w:rtl/>
        </w:rPr>
        <w:t>מיום</w:t>
      </w:r>
      <w:r w:rsidRPr="008D496C">
        <w:rPr>
          <w:rtl/>
        </w:rPr>
        <w:t xml:space="preserve"> </w:t>
      </w:r>
      <w:r w:rsidRPr="008D496C">
        <w:rPr>
          <w:rFonts w:hint="eastAsia"/>
          <w:rtl/>
        </w:rPr>
        <w:t>הגשת</w:t>
      </w:r>
      <w:r w:rsidRPr="008D496C">
        <w:rPr>
          <w:rtl/>
        </w:rPr>
        <w:t xml:space="preserve"> </w:t>
      </w:r>
      <w:r w:rsidRPr="008D496C">
        <w:rPr>
          <w:rFonts w:hint="eastAsia"/>
          <w:rtl/>
        </w:rPr>
        <w:t>ההצעות</w:t>
      </w:r>
      <w:r w:rsidRPr="008D496C">
        <w:rPr>
          <w:rtl/>
        </w:rPr>
        <w:t>.</w:t>
      </w:r>
    </w:p>
    <w:p w14:paraId="7716674F" w14:textId="77777777" w:rsidR="008651B2" w:rsidRPr="008D496C" w:rsidRDefault="008651B2" w:rsidP="009F3B06">
      <w:pPr>
        <w:tabs>
          <w:tab w:val="left" w:pos="2268"/>
        </w:tabs>
        <w:ind w:left="1984"/>
        <w:rPr>
          <w:rtl/>
        </w:rPr>
      </w:pPr>
      <w:r w:rsidRPr="008D496C">
        <w:rPr>
          <w:rFonts w:hint="eastAsia"/>
          <w:b/>
          <w:bCs/>
          <w:rtl/>
        </w:rPr>
        <w:t>במקרה</w:t>
      </w:r>
      <w:r w:rsidRPr="008D496C">
        <w:rPr>
          <w:b/>
          <w:bCs/>
          <w:rtl/>
        </w:rPr>
        <w:t xml:space="preserve"> </w:t>
      </w:r>
      <w:r w:rsidRPr="008D496C">
        <w:rPr>
          <w:rFonts w:hint="eastAsia"/>
          <w:b/>
          <w:bCs/>
          <w:rtl/>
        </w:rPr>
        <w:t>א</w:t>
      </w:r>
      <w:r w:rsidRPr="008D496C">
        <w:rPr>
          <w:b/>
          <w:bCs/>
          <w:rtl/>
        </w:rPr>
        <w:t>':</w:t>
      </w:r>
      <w:r w:rsidRPr="008D496C">
        <w:rPr>
          <w:rtl/>
        </w:rPr>
        <w:t xml:space="preserve"> </w:t>
      </w:r>
      <w:r w:rsidRPr="008D496C">
        <w:rPr>
          <w:rFonts w:hint="eastAsia"/>
          <w:rtl/>
        </w:rPr>
        <w:t>מדד</w:t>
      </w:r>
      <w:r w:rsidRPr="008D496C">
        <w:rPr>
          <w:rtl/>
        </w:rPr>
        <w:t xml:space="preserve"> </w:t>
      </w:r>
      <w:r w:rsidRPr="008D496C">
        <w:rPr>
          <w:rFonts w:hint="eastAsia"/>
          <w:rtl/>
        </w:rPr>
        <w:t>הבסיס</w:t>
      </w:r>
      <w:r w:rsidRPr="008D496C">
        <w:rPr>
          <w:rtl/>
        </w:rPr>
        <w:t xml:space="preserve"> </w:t>
      </w:r>
      <w:r w:rsidRPr="008D496C">
        <w:rPr>
          <w:rFonts w:hint="eastAsia"/>
          <w:rtl/>
        </w:rPr>
        <w:t>החדש</w:t>
      </w:r>
      <w:r w:rsidRPr="008D496C">
        <w:rPr>
          <w:rtl/>
        </w:rPr>
        <w:t xml:space="preserve"> </w:t>
      </w:r>
      <w:r w:rsidRPr="008D496C">
        <w:rPr>
          <w:rFonts w:hint="eastAsia"/>
          <w:rtl/>
        </w:rPr>
        <w:t>הוא</w:t>
      </w:r>
      <w:r w:rsidRPr="008D496C">
        <w:rPr>
          <w:rtl/>
        </w:rPr>
        <w:t xml:space="preserve"> </w:t>
      </w:r>
      <w:r w:rsidRPr="008D496C">
        <w:rPr>
          <w:rFonts w:hint="eastAsia"/>
          <w:rtl/>
        </w:rPr>
        <w:t>המדד</w:t>
      </w:r>
      <w:r w:rsidRPr="008D496C">
        <w:rPr>
          <w:rtl/>
        </w:rPr>
        <w:t xml:space="preserve"> </w:t>
      </w:r>
      <w:r w:rsidRPr="008D496C">
        <w:rPr>
          <w:rFonts w:hint="eastAsia"/>
          <w:rtl/>
        </w:rPr>
        <w:t>הידוע</w:t>
      </w:r>
      <w:r w:rsidRPr="008D496C">
        <w:rPr>
          <w:rtl/>
        </w:rPr>
        <w:t xml:space="preserve"> </w:t>
      </w:r>
      <w:r w:rsidRPr="008D496C">
        <w:rPr>
          <w:rFonts w:hint="eastAsia"/>
          <w:rtl/>
        </w:rPr>
        <w:t>בתום</w:t>
      </w:r>
      <w:r w:rsidRPr="008D496C">
        <w:rPr>
          <w:rtl/>
        </w:rPr>
        <w:t xml:space="preserve"> 18 </w:t>
      </w:r>
      <w:r w:rsidRPr="008D496C">
        <w:rPr>
          <w:rFonts w:hint="eastAsia"/>
          <w:rtl/>
        </w:rPr>
        <w:t>חודשים</w:t>
      </w:r>
      <w:r w:rsidRPr="008D496C">
        <w:rPr>
          <w:rtl/>
        </w:rPr>
        <w:t xml:space="preserve"> </w:t>
      </w:r>
      <w:r w:rsidRPr="008D496C">
        <w:rPr>
          <w:rFonts w:hint="eastAsia"/>
          <w:rtl/>
        </w:rPr>
        <w:t>מהמועד</w:t>
      </w:r>
      <w:r w:rsidRPr="008D496C">
        <w:rPr>
          <w:rtl/>
        </w:rPr>
        <w:t xml:space="preserve"> </w:t>
      </w:r>
      <w:r w:rsidRPr="008D496C">
        <w:rPr>
          <w:rFonts w:hint="eastAsia"/>
          <w:rtl/>
        </w:rPr>
        <w:t>האחרון</w:t>
      </w:r>
      <w:r w:rsidRPr="008D496C">
        <w:rPr>
          <w:rtl/>
        </w:rPr>
        <w:t xml:space="preserve"> </w:t>
      </w:r>
      <w:r w:rsidRPr="008D496C">
        <w:rPr>
          <w:rFonts w:hint="eastAsia"/>
          <w:rtl/>
        </w:rPr>
        <w:t>להגשת</w:t>
      </w:r>
      <w:r w:rsidRPr="008D496C">
        <w:rPr>
          <w:rtl/>
        </w:rPr>
        <w:t xml:space="preserve"> </w:t>
      </w:r>
      <w:r w:rsidRPr="008D496C">
        <w:rPr>
          <w:rFonts w:hint="eastAsia"/>
          <w:rtl/>
        </w:rPr>
        <w:t>ההצעות</w:t>
      </w:r>
      <w:r w:rsidRPr="008D496C">
        <w:rPr>
          <w:rtl/>
        </w:rPr>
        <w:t xml:space="preserve"> (</w:t>
      </w:r>
      <w:r w:rsidRPr="008D496C">
        <w:rPr>
          <w:rFonts w:hint="eastAsia"/>
          <w:rtl/>
        </w:rPr>
        <w:t>לא</w:t>
      </w:r>
      <w:r w:rsidRPr="008D496C">
        <w:rPr>
          <w:rtl/>
        </w:rPr>
        <w:t xml:space="preserve"> </w:t>
      </w:r>
      <w:r w:rsidRPr="008D496C">
        <w:rPr>
          <w:rFonts w:hint="eastAsia"/>
          <w:rtl/>
        </w:rPr>
        <w:t>חשוב</w:t>
      </w:r>
      <w:r w:rsidRPr="008D496C">
        <w:rPr>
          <w:rtl/>
        </w:rPr>
        <w:t xml:space="preserve"> </w:t>
      </w:r>
      <w:r w:rsidRPr="008D496C">
        <w:rPr>
          <w:rFonts w:hint="eastAsia"/>
          <w:rtl/>
        </w:rPr>
        <w:t>בכמה</w:t>
      </w:r>
      <w:r w:rsidRPr="008D496C">
        <w:rPr>
          <w:rtl/>
        </w:rPr>
        <w:t xml:space="preserve"> </w:t>
      </w:r>
      <w:r w:rsidRPr="008D496C">
        <w:rPr>
          <w:rFonts w:hint="eastAsia"/>
          <w:rtl/>
        </w:rPr>
        <w:t>השתנה</w:t>
      </w:r>
      <w:r w:rsidRPr="008D496C">
        <w:rPr>
          <w:rtl/>
        </w:rPr>
        <w:t xml:space="preserve"> </w:t>
      </w:r>
      <w:r w:rsidRPr="008D496C">
        <w:rPr>
          <w:rFonts w:hint="eastAsia"/>
          <w:rtl/>
        </w:rPr>
        <w:t>המדד</w:t>
      </w:r>
      <w:r w:rsidRPr="008D496C">
        <w:rPr>
          <w:rtl/>
        </w:rPr>
        <w:t>).</w:t>
      </w:r>
    </w:p>
    <w:p w14:paraId="31862BB9" w14:textId="26F351C8" w:rsidR="008651B2" w:rsidRPr="009F3B06" w:rsidRDefault="008651B2" w:rsidP="00BC36F3">
      <w:pPr>
        <w:tabs>
          <w:tab w:val="left" w:pos="2268"/>
        </w:tabs>
        <w:ind w:left="1984"/>
        <w:rPr>
          <w:rtl/>
        </w:rPr>
      </w:pPr>
      <w:r w:rsidRPr="009F3B06">
        <w:rPr>
          <w:rFonts w:hint="eastAsia"/>
          <w:b/>
          <w:bCs/>
          <w:rtl/>
        </w:rPr>
        <w:t>במקרה</w:t>
      </w:r>
      <w:r w:rsidRPr="009F3B06">
        <w:rPr>
          <w:b/>
          <w:bCs/>
          <w:rtl/>
        </w:rPr>
        <w:t xml:space="preserve"> </w:t>
      </w:r>
      <w:r w:rsidRPr="009F3B06">
        <w:rPr>
          <w:rFonts w:hint="eastAsia"/>
          <w:b/>
          <w:bCs/>
          <w:rtl/>
        </w:rPr>
        <w:t>ב</w:t>
      </w:r>
      <w:r w:rsidRPr="009F3B06">
        <w:rPr>
          <w:b/>
          <w:bCs/>
          <w:rtl/>
        </w:rPr>
        <w:t>':</w:t>
      </w:r>
      <w:r w:rsidRPr="009F3B06">
        <w:rPr>
          <w:rtl/>
        </w:rPr>
        <w:t xml:space="preserve"> </w:t>
      </w:r>
      <w:r w:rsidRPr="009F3B06">
        <w:rPr>
          <w:rFonts w:hint="eastAsia"/>
          <w:rtl/>
        </w:rPr>
        <w:t>מדד</w:t>
      </w:r>
      <w:r w:rsidRPr="009F3B06">
        <w:rPr>
          <w:rtl/>
        </w:rPr>
        <w:t xml:space="preserve"> </w:t>
      </w:r>
      <w:r w:rsidRPr="009F3B06">
        <w:rPr>
          <w:rFonts w:hint="eastAsia"/>
          <w:rtl/>
        </w:rPr>
        <w:t>הבסיס</w:t>
      </w:r>
      <w:r w:rsidRPr="009F3B06">
        <w:rPr>
          <w:rtl/>
        </w:rPr>
        <w:t xml:space="preserve"> </w:t>
      </w:r>
      <w:r w:rsidRPr="009F3B06">
        <w:rPr>
          <w:rFonts w:hint="eastAsia"/>
          <w:rtl/>
        </w:rPr>
        <w:t>החדש</w:t>
      </w:r>
      <w:r w:rsidRPr="009F3B06">
        <w:rPr>
          <w:rtl/>
        </w:rPr>
        <w:t xml:space="preserve"> </w:t>
      </w:r>
      <w:r w:rsidRPr="009F3B06">
        <w:rPr>
          <w:rFonts w:hint="eastAsia"/>
          <w:rtl/>
        </w:rPr>
        <w:t>הוא</w:t>
      </w:r>
      <w:r w:rsidRPr="009F3B06">
        <w:rPr>
          <w:rtl/>
        </w:rPr>
        <w:t xml:space="preserve"> </w:t>
      </w:r>
      <w:r w:rsidRPr="009F3B06">
        <w:rPr>
          <w:rFonts w:hint="eastAsia"/>
          <w:rtl/>
        </w:rPr>
        <w:t>המדד</w:t>
      </w:r>
      <w:r w:rsidRPr="009F3B06">
        <w:rPr>
          <w:rtl/>
        </w:rPr>
        <w:t xml:space="preserve"> </w:t>
      </w:r>
      <w:r w:rsidRPr="009F3B06">
        <w:rPr>
          <w:rFonts w:hint="eastAsia"/>
          <w:rtl/>
        </w:rPr>
        <w:t>של</w:t>
      </w:r>
      <w:r w:rsidRPr="009F3B06">
        <w:rPr>
          <w:rtl/>
        </w:rPr>
        <w:t xml:space="preserve"> </w:t>
      </w:r>
      <w:r w:rsidRPr="009F3B06">
        <w:rPr>
          <w:rFonts w:hint="eastAsia"/>
          <w:rtl/>
        </w:rPr>
        <w:t>היום</w:t>
      </w:r>
      <w:r w:rsidRPr="009F3B06">
        <w:rPr>
          <w:rtl/>
        </w:rPr>
        <w:t xml:space="preserve"> </w:t>
      </w:r>
      <w:r w:rsidRPr="009F3B06">
        <w:rPr>
          <w:rFonts w:hint="eastAsia"/>
          <w:rtl/>
        </w:rPr>
        <w:t>שבו</w:t>
      </w:r>
      <w:r w:rsidRPr="009F3B06">
        <w:rPr>
          <w:rtl/>
        </w:rPr>
        <w:t xml:space="preserve"> </w:t>
      </w:r>
      <w:r w:rsidRPr="009F3B06">
        <w:rPr>
          <w:rFonts w:hint="eastAsia"/>
          <w:rtl/>
        </w:rPr>
        <w:t>חל</w:t>
      </w:r>
      <w:r w:rsidRPr="009F3B06">
        <w:rPr>
          <w:rtl/>
        </w:rPr>
        <w:t xml:space="preserve"> </w:t>
      </w:r>
      <w:r w:rsidRPr="009F3B06">
        <w:rPr>
          <w:rFonts w:hint="eastAsia"/>
          <w:rtl/>
        </w:rPr>
        <w:t>שינוי</w:t>
      </w:r>
      <w:r w:rsidRPr="009F3B06">
        <w:rPr>
          <w:rtl/>
        </w:rPr>
        <w:t xml:space="preserve"> </w:t>
      </w:r>
      <w:r w:rsidRPr="009F3B06">
        <w:rPr>
          <w:rFonts w:hint="eastAsia"/>
          <w:rtl/>
        </w:rPr>
        <w:t>של</w:t>
      </w:r>
      <w:r w:rsidRPr="009F3B06">
        <w:rPr>
          <w:rtl/>
        </w:rPr>
        <w:t xml:space="preserve"> </w:t>
      </w:r>
      <w:r w:rsidRPr="009F3B06">
        <w:rPr>
          <w:rFonts w:hint="eastAsia"/>
          <w:rtl/>
        </w:rPr>
        <w:t>יותר</w:t>
      </w:r>
      <w:r w:rsidRPr="009F3B06">
        <w:rPr>
          <w:rtl/>
        </w:rPr>
        <w:t xml:space="preserve"> </w:t>
      </w:r>
      <w:r w:rsidRPr="009F3B06">
        <w:rPr>
          <w:rFonts w:hint="eastAsia"/>
          <w:rtl/>
        </w:rPr>
        <w:t>מ</w:t>
      </w:r>
      <w:r w:rsidRPr="009F3B06">
        <w:rPr>
          <w:rtl/>
        </w:rPr>
        <w:t>- 4%</w:t>
      </w:r>
      <w:r w:rsidR="00E145A3">
        <w:rPr>
          <w:rtl/>
        </w:rPr>
        <w:t xml:space="preserve"> </w:t>
      </w:r>
      <w:r w:rsidRPr="009F3B06">
        <w:rPr>
          <w:rFonts w:hint="eastAsia"/>
          <w:rtl/>
        </w:rPr>
        <w:t>מהמדד</w:t>
      </w:r>
      <w:r w:rsidRPr="009F3B06">
        <w:rPr>
          <w:rtl/>
        </w:rPr>
        <w:t xml:space="preserve"> </w:t>
      </w:r>
      <w:r w:rsidRPr="009F3B06">
        <w:rPr>
          <w:rFonts w:hint="eastAsia"/>
          <w:rtl/>
        </w:rPr>
        <w:t>הידוע</w:t>
      </w:r>
      <w:r w:rsidRPr="009F3B06">
        <w:rPr>
          <w:rtl/>
        </w:rPr>
        <w:t xml:space="preserve"> </w:t>
      </w:r>
      <w:r w:rsidRPr="009F3B06">
        <w:rPr>
          <w:rFonts w:hint="eastAsia"/>
          <w:rtl/>
        </w:rPr>
        <w:t>ביום</w:t>
      </w:r>
      <w:r w:rsidRPr="009F3B06">
        <w:rPr>
          <w:rtl/>
        </w:rPr>
        <w:t xml:space="preserve"> </w:t>
      </w:r>
      <w:r w:rsidRPr="009F3B06">
        <w:rPr>
          <w:rFonts w:hint="eastAsia"/>
          <w:rtl/>
        </w:rPr>
        <w:t>האחרון</w:t>
      </w:r>
      <w:r w:rsidRPr="009F3B06">
        <w:rPr>
          <w:rtl/>
        </w:rPr>
        <w:t xml:space="preserve"> </w:t>
      </w:r>
      <w:r w:rsidRPr="009F3B06">
        <w:rPr>
          <w:rFonts w:hint="eastAsia"/>
          <w:rtl/>
        </w:rPr>
        <w:t>להגשת</w:t>
      </w:r>
      <w:r w:rsidRPr="009F3B06">
        <w:rPr>
          <w:rtl/>
        </w:rPr>
        <w:t xml:space="preserve"> </w:t>
      </w:r>
      <w:r w:rsidRPr="009F3B06">
        <w:rPr>
          <w:rFonts w:hint="eastAsia"/>
          <w:rtl/>
        </w:rPr>
        <w:t>הצעות</w:t>
      </w:r>
      <w:r w:rsidRPr="009F3B06">
        <w:rPr>
          <w:rtl/>
        </w:rPr>
        <w:t xml:space="preserve"> (</w:t>
      </w:r>
      <w:r w:rsidRPr="009F3B06">
        <w:rPr>
          <w:rFonts w:hint="eastAsia"/>
          <w:rtl/>
        </w:rPr>
        <w:t>מנוכה</w:t>
      </w:r>
      <w:r w:rsidRPr="009F3B06">
        <w:rPr>
          <w:rtl/>
        </w:rPr>
        <w:t xml:space="preserve"> 4%).</w:t>
      </w:r>
    </w:p>
    <w:p w14:paraId="034832F3" w14:textId="77777777" w:rsidR="008651B2" w:rsidRPr="008D496C" w:rsidRDefault="008651B2" w:rsidP="009F3B06">
      <w:pPr>
        <w:tabs>
          <w:tab w:val="left" w:pos="2268"/>
        </w:tabs>
        <w:ind w:left="1822" w:firstLine="162"/>
        <w:rPr>
          <w:rtl/>
        </w:rPr>
      </w:pPr>
      <w:r w:rsidRPr="008D496C">
        <w:rPr>
          <w:rFonts w:hint="eastAsia"/>
          <w:rtl/>
        </w:rPr>
        <w:t>בכל</w:t>
      </w:r>
      <w:r w:rsidRPr="008D496C">
        <w:rPr>
          <w:rtl/>
        </w:rPr>
        <w:t xml:space="preserve"> </w:t>
      </w:r>
      <w:r w:rsidRPr="008D496C">
        <w:rPr>
          <w:rFonts w:hint="eastAsia"/>
          <w:rtl/>
        </w:rPr>
        <w:t>מקרה</w:t>
      </w:r>
      <w:r w:rsidRPr="008D496C">
        <w:rPr>
          <w:rtl/>
        </w:rPr>
        <w:t xml:space="preserve"> </w:t>
      </w:r>
      <w:r w:rsidRPr="008D496C">
        <w:rPr>
          <w:rFonts w:hint="eastAsia"/>
          <w:rtl/>
        </w:rPr>
        <w:t>מדד</w:t>
      </w:r>
      <w:r w:rsidRPr="008D496C">
        <w:rPr>
          <w:rtl/>
        </w:rPr>
        <w:t xml:space="preserve"> </w:t>
      </w:r>
      <w:r w:rsidRPr="008D496C">
        <w:rPr>
          <w:rFonts w:hint="eastAsia"/>
          <w:rtl/>
        </w:rPr>
        <w:t>הבסיס</w:t>
      </w:r>
      <w:r w:rsidRPr="008D496C">
        <w:rPr>
          <w:rtl/>
        </w:rPr>
        <w:t xml:space="preserve"> </w:t>
      </w:r>
      <w:r w:rsidRPr="008D496C">
        <w:rPr>
          <w:rFonts w:hint="eastAsia"/>
          <w:rtl/>
        </w:rPr>
        <w:t>משתנה</w:t>
      </w:r>
      <w:r w:rsidRPr="008D496C">
        <w:rPr>
          <w:rtl/>
        </w:rPr>
        <w:t>.</w:t>
      </w:r>
    </w:p>
    <w:p w14:paraId="03D7467C" w14:textId="77777777" w:rsidR="008651B2" w:rsidRPr="008D496C" w:rsidRDefault="008651B2" w:rsidP="00BC36F3">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984" w:hanging="709"/>
      </w:pPr>
      <w:r w:rsidRPr="008D496C">
        <w:rPr>
          <w:rtl/>
        </w:rPr>
        <w:t>המשרד לא ישלם לספק כל תשלום אחר ו/או הצמדה אחרת מעבר לשינויים שהוזכרו לעיל.</w:t>
      </w:r>
    </w:p>
    <w:p w14:paraId="74B7AAFC" w14:textId="77777777"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למשרד תהיה זכות עיכבון לגבי תשלומים לספק בגין חוב שהספק חב לו.</w:t>
      </w:r>
    </w:p>
    <w:p w14:paraId="45276F43" w14:textId="77777777"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לספק לא תהיה זכות עיכבון בגין חוב שהמשרד חב לו.</w:t>
      </w:r>
    </w:p>
    <w:p w14:paraId="14E43349" w14:textId="77777777"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אין להתחיל לבצע את השירות האמור במכרז זה לפני שייחתם הסכם בין המשרד לבין הספק הזוכה כדין.</w:t>
      </w:r>
    </w:p>
    <w:p w14:paraId="1190381C" w14:textId="77777777" w:rsidR="008651B2" w:rsidRPr="008D496C" w:rsidRDefault="008651B2" w:rsidP="008651B2"/>
    <w:p w14:paraId="64C553AD"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bookmarkStart w:id="151" w:name="_Ref373429499"/>
      <w:r w:rsidRPr="008D496C">
        <w:rPr>
          <w:rFonts w:hint="eastAsia"/>
          <w:b/>
          <w:bCs/>
          <w:spacing w:val="-4"/>
          <w:u w:val="single"/>
          <w:rtl/>
        </w:rPr>
        <w:t>ערבות</w:t>
      </w:r>
      <w:r w:rsidRPr="008D496C">
        <w:rPr>
          <w:b/>
          <w:bCs/>
          <w:spacing w:val="-4"/>
          <w:u w:val="single"/>
          <w:rtl/>
        </w:rPr>
        <w:t xml:space="preserve"> </w:t>
      </w:r>
      <w:r w:rsidRPr="008D496C">
        <w:rPr>
          <w:rFonts w:hint="eastAsia"/>
          <w:b/>
          <w:bCs/>
          <w:spacing w:val="-4"/>
          <w:u w:val="single"/>
          <w:rtl/>
        </w:rPr>
        <w:t>ביצוע</w:t>
      </w:r>
      <w:bookmarkEnd w:id="151"/>
    </w:p>
    <w:p w14:paraId="0127F4F5" w14:textId="77777777" w:rsidR="008651B2" w:rsidRPr="008D496C" w:rsidRDefault="008651B2" w:rsidP="00524CA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52" w:name="_Ref374554707"/>
      <w:r w:rsidRPr="008D496C">
        <w:rPr>
          <w:rtl/>
        </w:rPr>
        <w:t xml:space="preserve">עם החתימה על הסכם זה, יפקיד הספק ערבות בגובה </w:t>
      </w:r>
      <w:r w:rsidR="00524CA2" w:rsidRPr="008D496C">
        <w:rPr>
          <w:rFonts w:hint="cs"/>
          <w:b/>
          <w:bCs/>
          <w:rtl/>
        </w:rPr>
        <w:t xml:space="preserve">5% </w:t>
      </w:r>
      <w:r w:rsidR="00524CA2" w:rsidRPr="008D496C">
        <w:rPr>
          <w:rFonts w:hint="cs"/>
          <w:rtl/>
        </w:rPr>
        <w:t>מסכום התמורה על פי סעיף 10.1</w:t>
      </w:r>
      <w:r w:rsidRPr="008D496C">
        <w:rPr>
          <w:rtl/>
        </w:rPr>
        <w:t xml:space="preserve">. הערבות תהיה אוטונומית וצמודה, בהתאם לנוסח המופיע בנספח </w:t>
      </w:r>
      <w:r w:rsidRPr="008D496C">
        <w:rPr>
          <w:rFonts w:hint="cs"/>
          <w:rtl/>
        </w:rPr>
        <w:t>ה'</w:t>
      </w:r>
      <w:r w:rsidRPr="008D496C">
        <w:rPr>
          <w:rtl/>
        </w:rPr>
        <w:t xml:space="preserve">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52"/>
    </w:p>
    <w:p w14:paraId="74ED1E10"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הערבות תישאר בתוקף משך כל תקופת ההתקשרות ולמשך שלושה (3) חודשים אחר תום תקופת ההתקשרות. המשרד רשאי לדרוש מהספק את הארכת ערבות הביצוע עד למועד שיקבע על ידו, והספק ימלא אחר דרישה זו.</w:t>
      </w:r>
    </w:p>
    <w:p w14:paraId="47A73B75"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תוארך תקופת ההתקשרות בשנה נוספת, יחדש הספק את הערבות הבנקאית, בתנאי הערבות המקורית, וזאת לא יאוחר מ-7 ימים מתחילת שנת ההתקשרות הנוספת.</w:t>
      </w:r>
    </w:p>
    <w:p w14:paraId="75A0CF3E"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המשרד יהיה רשאי לחלט את הערבות, כולה או חלקה, אם סבר המשרד כי הספק לא מילא את התחייבויותיו לפי הסכם זה.</w:t>
      </w:r>
    </w:p>
    <w:p w14:paraId="353B7243" w14:textId="77777777" w:rsidR="008651B2" w:rsidRPr="008D496C"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 xml:space="preserve">חולטה הערבות או חלקה, ולא בוטלה ההתקשרות על-ידי המשרד, יפקיד הספק ערבות נוספת, בגובה הערבות המפורט בסעיף </w:t>
      </w:r>
      <w:r w:rsidR="00F30332">
        <w:fldChar w:fldCharType="begin"/>
      </w:r>
      <w:r w:rsidR="00F30332">
        <w:instrText xml:space="preserve"> REF _Ref374554707 \r \h  \* MERGEFORMAT </w:instrText>
      </w:r>
      <w:r w:rsidR="00F30332">
        <w:fldChar w:fldCharType="separate"/>
      </w:r>
      <w:r w:rsidR="00ED5FBB">
        <w:rPr>
          <w:cs/>
        </w:rPr>
        <w:t>‎</w:t>
      </w:r>
      <w:r w:rsidR="00ED5FBB">
        <w:t>11.1</w:t>
      </w:r>
      <w:r w:rsidR="00F30332">
        <w:fldChar w:fldCharType="end"/>
      </w:r>
      <w:r w:rsidRPr="008D496C">
        <w:rPr>
          <w:rtl/>
        </w:rPr>
        <w:t xml:space="preserve"> לעיל, כך שבכל עת עד תום תקופת ההתקשרות, לרבות הארכותיה, תהיה בידי המשרד ערבות בגובה הסכום האמור.</w:t>
      </w:r>
    </w:p>
    <w:p w14:paraId="449B4E2E"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המצאת הערבות הינה תנאי מוקדם לכניסה לתוקף של הסכם זה.</w:t>
      </w:r>
    </w:p>
    <w:p w14:paraId="15130C63"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אין בכל האמור לעיל כדי לשחרר את הספק ממילוי מלא ומדויק של כל התחייבויותיו על-פי הסכם זה ואין בו להטיל על המשרד חובה כלשהי.</w:t>
      </w:r>
    </w:p>
    <w:p w14:paraId="16CEE4FE"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pPr>
    </w:p>
    <w:p w14:paraId="1A33B280"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סופיות</w:t>
      </w:r>
      <w:r w:rsidRPr="008D496C">
        <w:rPr>
          <w:b/>
          <w:bCs/>
          <w:spacing w:val="-4"/>
          <w:u w:val="single"/>
          <w:rtl/>
        </w:rPr>
        <w:t xml:space="preserve"> </w:t>
      </w:r>
      <w:r w:rsidRPr="008D496C">
        <w:rPr>
          <w:rFonts w:hint="eastAsia"/>
          <w:b/>
          <w:bCs/>
          <w:spacing w:val="-4"/>
          <w:u w:val="single"/>
          <w:rtl/>
        </w:rPr>
        <w:t>התמורה</w:t>
      </w:r>
    </w:p>
    <w:p w14:paraId="4C53A441"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התמורה הינה קבועה, מוחלטת וסופית והספק לא יהיה רשאי לדרוש מהמשרד העלאות או שינויים בתמורה בגין ביצוע חיוביו על פי חוזה זה מכל סיבה שהיא.</w:t>
      </w:r>
    </w:p>
    <w:p w14:paraId="3FD11D97"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54690ABD" w14:textId="77777777" w:rsidR="008651B2" w:rsidRPr="008D496C" w:rsidRDefault="008651B2" w:rsidP="005B4C55">
      <w:pPr>
        <w:pStyle w:val="af9"/>
        <w:keepNext/>
        <w:numPr>
          <w:ilvl w:val="0"/>
          <w:numId w:val="4"/>
        </w:numPr>
        <w:overflowPunct/>
        <w:autoSpaceDE/>
        <w:autoSpaceDN/>
        <w:adjustRightInd/>
        <w:contextualSpacing/>
        <w:textAlignment w:val="auto"/>
        <w:rPr>
          <w:b/>
          <w:bCs/>
          <w:spacing w:val="-4"/>
          <w:u w:val="single"/>
          <w:rtl/>
        </w:rPr>
      </w:pPr>
      <w:bookmarkStart w:id="153" w:name="_Ref373429512"/>
      <w:r w:rsidRPr="008D496C">
        <w:rPr>
          <w:rFonts w:hint="eastAsia"/>
          <w:b/>
          <w:bCs/>
          <w:spacing w:val="-4"/>
          <w:u w:val="single"/>
          <w:rtl/>
        </w:rPr>
        <w:t>תשלומי</w:t>
      </w:r>
      <w:r w:rsidRPr="008D496C">
        <w:rPr>
          <w:b/>
          <w:bCs/>
          <w:spacing w:val="-4"/>
          <w:u w:val="single"/>
          <w:rtl/>
        </w:rPr>
        <w:t xml:space="preserve"> </w:t>
      </w:r>
      <w:r w:rsidRPr="008D496C">
        <w:rPr>
          <w:rFonts w:hint="eastAsia"/>
          <w:b/>
          <w:bCs/>
          <w:spacing w:val="-4"/>
          <w:u w:val="single"/>
          <w:rtl/>
        </w:rPr>
        <w:t>יתר</w:t>
      </w:r>
      <w:bookmarkEnd w:id="153"/>
    </w:p>
    <w:p w14:paraId="5CCDC92E" w14:textId="77777777" w:rsidR="008651B2" w:rsidRPr="008D496C" w:rsidRDefault="008651B2" w:rsidP="005B4C55">
      <w:pPr>
        <w:pStyle w:val="aff0"/>
        <w:keepNext/>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5DABBF5A"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14:paraId="20D8D124"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יחסי</w:t>
      </w:r>
      <w:r w:rsidRPr="008D496C">
        <w:rPr>
          <w:b/>
          <w:bCs/>
          <w:spacing w:val="-4"/>
          <w:u w:val="single"/>
          <w:rtl/>
        </w:rPr>
        <w:t xml:space="preserve"> </w:t>
      </w:r>
      <w:r w:rsidRPr="008D496C">
        <w:rPr>
          <w:rFonts w:hint="eastAsia"/>
          <w:b/>
          <w:bCs/>
          <w:spacing w:val="-4"/>
          <w:u w:val="single"/>
          <w:rtl/>
        </w:rPr>
        <w:t>עובד</w:t>
      </w:r>
      <w:r w:rsidRPr="008D496C">
        <w:rPr>
          <w:b/>
          <w:bCs/>
          <w:spacing w:val="-4"/>
          <w:u w:val="single"/>
          <w:rtl/>
        </w:rPr>
        <w:t xml:space="preserve"> </w:t>
      </w:r>
      <w:r w:rsidRPr="008D496C">
        <w:rPr>
          <w:rFonts w:hint="eastAsia"/>
          <w:b/>
          <w:bCs/>
          <w:spacing w:val="-4"/>
          <w:u w:val="single"/>
          <w:rtl/>
        </w:rPr>
        <w:t>מעביד</w:t>
      </w:r>
      <w:r w:rsidRPr="008D496C">
        <w:rPr>
          <w:b/>
          <w:bCs/>
          <w:spacing w:val="-4"/>
          <w:u w:val="single"/>
          <w:rtl/>
        </w:rPr>
        <w:t xml:space="preserve">, </w:t>
      </w:r>
      <w:r w:rsidRPr="008D496C">
        <w:rPr>
          <w:rFonts w:hint="eastAsia"/>
          <w:b/>
          <w:bCs/>
          <w:spacing w:val="-4"/>
          <w:u w:val="single"/>
          <w:rtl/>
        </w:rPr>
        <w:t>אחריות</w:t>
      </w:r>
      <w:r w:rsidRPr="008D496C">
        <w:rPr>
          <w:b/>
          <w:bCs/>
          <w:spacing w:val="-4"/>
          <w:u w:val="single"/>
          <w:rtl/>
        </w:rPr>
        <w:t xml:space="preserve"> </w:t>
      </w:r>
      <w:r w:rsidRPr="008D496C">
        <w:rPr>
          <w:rFonts w:hint="eastAsia"/>
          <w:b/>
          <w:bCs/>
          <w:spacing w:val="-4"/>
          <w:u w:val="single"/>
          <w:rtl/>
        </w:rPr>
        <w:t>וביטוח</w:t>
      </w:r>
      <w:r w:rsidRPr="008D496C">
        <w:rPr>
          <w:b/>
          <w:bCs/>
          <w:spacing w:val="-4"/>
          <w:u w:val="single"/>
          <w:rtl/>
        </w:rPr>
        <w:t xml:space="preserve">: </w:t>
      </w:r>
    </w:p>
    <w:p w14:paraId="38DC05B4"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בין הצדדים ו/או הפועלים בשמם ו/או מטעמם ו/או למענם בביצוע הסכם זה (להלן ביחד: "</w:t>
      </w:r>
      <w:r w:rsidRPr="008D496C">
        <w:rPr>
          <w:b/>
          <w:bCs/>
          <w:rtl/>
        </w:rPr>
        <w:t>העובדים</w:t>
      </w:r>
      <w:r w:rsidRPr="008D496C">
        <w:rPr>
          <w:rtl/>
        </w:rPr>
        <w:t>") אין ולא יהיו יחסי עובד ומעביד ו/או יחסים משפטיים אחרים מכל סוג שהוא מלבד היחסים כאמור בהסכם זה.</w:t>
      </w:r>
    </w:p>
    <w:p w14:paraId="6BD3A9FF"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322D9326"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8D496C">
        <w:rPr>
          <w:rtl/>
        </w:rPr>
        <w:t>הספק מצהיר בזאת כי יודיע ויבהיר לכל מי מהמועסקים על ידו בביצוע חוזה זה, כי בינם ובין המשרד לא יתקיימו כל יחסי עובד-מעביד.</w:t>
      </w:r>
    </w:p>
    <w:p w14:paraId="1972E7DB"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6835883C"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tl/>
        </w:rPr>
      </w:pPr>
    </w:p>
    <w:p w14:paraId="68B8512B"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תשלומים</w:t>
      </w:r>
      <w:r w:rsidRPr="008D496C">
        <w:rPr>
          <w:b/>
          <w:bCs/>
          <w:spacing w:val="-4"/>
          <w:u w:val="single"/>
          <w:rtl/>
        </w:rPr>
        <w:t xml:space="preserve"> </w:t>
      </w:r>
      <w:r w:rsidRPr="008D496C">
        <w:rPr>
          <w:rFonts w:hint="eastAsia"/>
          <w:b/>
          <w:bCs/>
          <w:spacing w:val="-4"/>
          <w:u w:val="single"/>
          <w:rtl/>
        </w:rPr>
        <w:t>בגין</w:t>
      </w:r>
      <w:r w:rsidRPr="008D496C">
        <w:rPr>
          <w:b/>
          <w:bCs/>
          <w:spacing w:val="-4"/>
          <w:u w:val="single"/>
          <w:rtl/>
        </w:rPr>
        <w:t xml:space="preserve"> </w:t>
      </w:r>
      <w:r w:rsidRPr="008D496C">
        <w:rPr>
          <w:rFonts w:hint="eastAsia"/>
          <w:b/>
          <w:bCs/>
          <w:spacing w:val="-4"/>
          <w:u w:val="single"/>
          <w:rtl/>
        </w:rPr>
        <w:t>המועסקים</w:t>
      </w:r>
    </w:p>
    <w:p w14:paraId="020EC3A1"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B73A546" w14:textId="5F95353A"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8D496C">
        <w:rPr>
          <w:rtl/>
        </w:rPr>
        <w:t>חויב המשרד לשלם סכום כלשהו מהסכומים האמורים לעיל, בגין מי מהמועסקים על ידי הספק בביצוע חוזה זה, ישפה הספק את המשרד</w:t>
      </w:r>
      <w:r w:rsidR="00E145A3">
        <w:rPr>
          <w:rtl/>
        </w:rPr>
        <w:t xml:space="preserve"> </w:t>
      </w:r>
      <w:r w:rsidRPr="008D496C">
        <w:rPr>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6E98213B" w14:textId="77777777" w:rsidR="008651B2" w:rsidRPr="008D496C" w:rsidRDefault="008651B2" w:rsidP="008651B2">
      <w:pPr>
        <w:rPr>
          <w:rtl/>
        </w:rPr>
      </w:pPr>
    </w:p>
    <w:p w14:paraId="5D3FCB1C"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ביטוח</w:t>
      </w:r>
      <w:r w:rsidRPr="008D496C">
        <w:rPr>
          <w:b/>
          <w:bCs/>
          <w:spacing w:val="-4"/>
          <w:u w:val="single"/>
          <w:rtl/>
        </w:rPr>
        <w:t xml:space="preserve">, </w:t>
      </w:r>
      <w:r w:rsidRPr="008D496C">
        <w:rPr>
          <w:rFonts w:hint="eastAsia"/>
          <w:b/>
          <w:bCs/>
          <w:spacing w:val="-4"/>
          <w:u w:val="single"/>
          <w:rtl/>
        </w:rPr>
        <w:t>שיפוי</w:t>
      </w:r>
      <w:r w:rsidRPr="008D496C">
        <w:rPr>
          <w:b/>
          <w:bCs/>
          <w:spacing w:val="-4"/>
          <w:u w:val="single"/>
          <w:rtl/>
        </w:rPr>
        <w:t xml:space="preserve"> </w:t>
      </w:r>
      <w:r w:rsidRPr="008D496C">
        <w:rPr>
          <w:rFonts w:hint="eastAsia"/>
          <w:b/>
          <w:bCs/>
          <w:spacing w:val="-4"/>
          <w:u w:val="single"/>
          <w:rtl/>
        </w:rPr>
        <w:t>ופיצוי</w:t>
      </w:r>
      <w:r w:rsidR="00795453">
        <w:rPr>
          <w:rFonts w:hint="cs"/>
          <w:b/>
          <w:bCs/>
          <w:spacing w:val="-4"/>
          <w:u w:val="single"/>
          <w:rtl/>
        </w:rPr>
        <w:t xml:space="preserve">- </w:t>
      </w:r>
      <w:r w:rsidR="00795453" w:rsidRPr="00B21C68">
        <w:rPr>
          <w:rFonts w:hint="cs"/>
          <w:b/>
          <w:bCs/>
          <w:spacing w:val="-4"/>
          <w:sz w:val="28"/>
          <w:szCs w:val="28"/>
          <w:highlight w:val="yellow"/>
          <w:u w:val="single"/>
          <w:rtl/>
        </w:rPr>
        <w:t>יושלם בהמשך</w:t>
      </w:r>
    </w:p>
    <w:p w14:paraId="735FD772" w14:textId="77777777" w:rsidR="004A0FA0" w:rsidRPr="008D496C" w:rsidRDefault="004A0FA0" w:rsidP="0038115D">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firstLine="0"/>
      </w:pPr>
    </w:p>
    <w:p w14:paraId="3ED92E4B"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אחריות</w:t>
      </w:r>
      <w:r w:rsidRPr="008D496C">
        <w:rPr>
          <w:b/>
          <w:bCs/>
          <w:spacing w:val="-4"/>
          <w:u w:val="single"/>
          <w:rtl/>
        </w:rPr>
        <w:t xml:space="preserve"> </w:t>
      </w:r>
    </w:p>
    <w:p w14:paraId="2CD1D315"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hanging="720"/>
      </w:pPr>
      <w:r w:rsidRPr="008D496C">
        <w:rPr>
          <w:rtl/>
        </w:rPr>
        <w:t>הספק יהא אחראי כלפי המשרד לטיב העבודות, רמתן ואיכותן.</w:t>
      </w:r>
    </w:p>
    <w:p w14:paraId="089B8C52"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8D496C">
        <w:rPr>
          <w:rtl/>
        </w:rPr>
        <w:t xml:space="preserve">מבלי לגרוע מאחריותו על פי כל דין, הספק יהיה אחראי בגין כל נזק או אובדן מכל מין </w:t>
      </w:r>
      <w:r w:rsidRPr="008D496C">
        <w:rPr>
          <w:rtl/>
        </w:rPr>
        <w:lastRenderedPageBreak/>
        <w:t>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5262E866"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8D496C">
        <w:rPr>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377A7D41"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8D496C">
        <w:rPr>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7123E52D"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8D496C">
        <w:rPr>
          <w:rtl/>
        </w:rPr>
        <w:t>למען הסר ספק, מובהר בזה כי הספק יהיה אחראי לכל נזק לגוף, או רכוש מכל מין וסוג, שייגרם לעובדיו ו/או מי מטעמו בקשר עם ההסכם.</w:t>
      </w:r>
    </w:p>
    <w:p w14:paraId="091BE2E4"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tl/>
        </w:rPr>
      </w:pPr>
      <w:r w:rsidRPr="008D496C">
        <w:rPr>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0DDBFBE7"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hanging="720"/>
      </w:pPr>
    </w:p>
    <w:p w14:paraId="4B5B93CD" w14:textId="77777777" w:rsidR="008651B2" w:rsidRPr="008D496C" w:rsidRDefault="008651B2" w:rsidP="008651B2">
      <w:pPr>
        <w:pStyle w:val="af9"/>
        <w:keepNext/>
        <w:keepLines/>
        <w:numPr>
          <w:ilvl w:val="0"/>
          <w:numId w:val="4"/>
        </w:numPr>
        <w:overflowPunct/>
        <w:autoSpaceDE/>
        <w:autoSpaceDN/>
        <w:adjustRightInd/>
        <w:ind w:left="648" w:hanging="648"/>
        <w:contextualSpacing/>
        <w:textAlignment w:val="auto"/>
        <w:rPr>
          <w:b/>
          <w:bCs/>
          <w:spacing w:val="-4"/>
          <w:u w:val="single"/>
          <w:rtl/>
        </w:rPr>
      </w:pPr>
      <w:r w:rsidRPr="008D496C">
        <w:rPr>
          <w:rFonts w:hint="eastAsia"/>
          <w:b/>
          <w:bCs/>
          <w:spacing w:val="-4"/>
          <w:u w:val="single"/>
          <w:rtl/>
        </w:rPr>
        <w:t>בעלות</w:t>
      </w:r>
      <w:r w:rsidRPr="008D496C">
        <w:rPr>
          <w:b/>
          <w:bCs/>
          <w:spacing w:val="-4"/>
          <w:u w:val="single"/>
          <w:rtl/>
        </w:rPr>
        <w:t xml:space="preserve"> </w:t>
      </w:r>
      <w:r w:rsidRPr="008D496C">
        <w:rPr>
          <w:rFonts w:hint="eastAsia"/>
          <w:b/>
          <w:bCs/>
          <w:spacing w:val="-4"/>
          <w:u w:val="single"/>
          <w:rtl/>
        </w:rPr>
        <w:t>במסמכים</w:t>
      </w:r>
    </w:p>
    <w:p w14:paraId="1341F2DF" w14:textId="77777777" w:rsidR="00FD1A3F" w:rsidRPr="008D496C" w:rsidRDefault="00FD1A3F" w:rsidP="00FD1A3F">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bookmarkStart w:id="154" w:name="_Ref429580037"/>
      <w:r w:rsidRPr="008D496C">
        <w:rPr>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54"/>
    </w:p>
    <w:p w14:paraId="640F0EDB" w14:textId="77777777" w:rsidR="00FD1A3F" w:rsidRPr="008D496C" w:rsidRDefault="00FD1A3F" w:rsidP="00FD1A3F">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sidRPr="008D496C">
        <w:rPr>
          <w:rtl/>
        </w:rPr>
        <w:t xml:space="preserve">הספק מתחייב למסור למשרד, לפי דרישתו, בכל עת, העתקים ברורים מכל המסמכים ויתר המידע כאמור בסעיף </w:t>
      </w:r>
      <w:r>
        <w:fldChar w:fldCharType="begin"/>
      </w:r>
      <w:r>
        <w:instrText xml:space="preserve"> REF _Ref429580037 \n \h </w:instrText>
      </w:r>
      <w:r>
        <w:fldChar w:fldCharType="separate"/>
      </w:r>
      <w:r w:rsidR="00ED5FBB">
        <w:rPr>
          <w:cs/>
        </w:rPr>
        <w:t>‎</w:t>
      </w:r>
      <w:r w:rsidR="00ED5FBB">
        <w:t>18.1</w:t>
      </w:r>
      <w:r>
        <w:fldChar w:fldCharType="end"/>
      </w:r>
      <w:r w:rsidRPr="008D496C">
        <w:rPr>
          <w:rtl/>
        </w:rPr>
        <w:t xml:space="preserve"> לעיל, וזאת בכל מהלך תקופת ההתקשרות ובכל עת לאחריה.</w:t>
      </w:r>
    </w:p>
    <w:p w14:paraId="30B9CA17" w14:textId="77777777" w:rsidR="00FD1A3F" w:rsidRDefault="00FD1A3F" w:rsidP="00FD1A3F">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8D496C">
        <w:rPr>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628AA8B9" w14:textId="77777777" w:rsidR="00FD1A3F" w:rsidRPr="008D496C" w:rsidRDefault="00FD1A3F" w:rsidP="00FD1A3F">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Pr>
          <w:rFonts w:hint="cs"/>
          <w:b/>
          <w:bCs/>
          <w:rtl/>
          <w:lang w:eastAsia="en-US"/>
        </w:rPr>
        <w:t>חל איסור מוחלט על הספק לפרסם פרטים מהדו"חות, מחלקים מהם, ממצאים בודדים, חומרים או מסמכים שיוכנו במהלך ביצוע העבודות, בכל דרך שהיא, לרבות בכתב ו/או בעל-פה בכל פורום שהוא, אלא אם כן קיבל את אישור דוברת המשרד לכך מראש ובכתב. זכויות היוצרים יועברו בלעדית למשרד, אשר יוכל לפרסם את תוצאות המחקר במלואן או בחלקן או תוך שינויים</w:t>
      </w:r>
      <w:r w:rsidR="00D01E55">
        <w:rPr>
          <w:rFonts w:hint="cs"/>
          <w:b/>
          <w:bCs/>
          <w:rtl/>
          <w:lang w:eastAsia="en-US"/>
        </w:rPr>
        <w:t>,</w:t>
      </w:r>
      <w:r>
        <w:rPr>
          <w:rFonts w:hint="cs"/>
          <w:b/>
          <w:bCs/>
          <w:rtl/>
          <w:lang w:eastAsia="en-US"/>
        </w:rPr>
        <w:t xml:space="preserve"> </w:t>
      </w:r>
      <w:r w:rsidR="00D01E55">
        <w:rPr>
          <w:rFonts w:hint="cs"/>
          <w:b/>
          <w:bCs/>
          <w:rtl/>
          <w:lang w:eastAsia="en-US"/>
        </w:rPr>
        <w:t xml:space="preserve">כפי </w:t>
      </w:r>
      <w:r>
        <w:rPr>
          <w:rFonts w:hint="cs"/>
          <w:b/>
          <w:bCs/>
          <w:rtl/>
          <w:lang w:eastAsia="en-US"/>
        </w:rPr>
        <w:t>שיראה לנכון.</w:t>
      </w:r>
    </w:p>
    <w:p w14:paraId="7C77AF46" w14:textId="77777777" w:rsidR="00795453" w:rsidRPr="008D496C" w:rsidRDefault="00795453" w:rsidP="00795453">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tl/>
        </w:rPr>
      </w:pPr>
    </w:p>
    <w:p w14:paraId="168C0A1E"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156CD3C7"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שמירת</w:t>
      </w:r>
      <w:r w:rsidRPr="008D496C">
        <w:rPr>
          <w:b/>
          <w:bCs/>
          <w:spacing w:val="-4"/>
          <w:u w:val="single"/>
          <w:rtl/>
        </w:rPr>
        <w:t xml:space="preserve"> </w:t>
      </w:r>
      <w:r w:rsidRPr="008D496C">
        <w:rPr>
          <w:rFonts w:hint="eastAsia"/>
          <w:b/>
          <w:bCs/>
          <w:spacing w:val="-4"/>
          <w:u w:val="single"/>
          <w:rtl/>
        </w:rPr>
        <w:t>סודיות</w:t>
      </w:r>
    </w:p>
    <w:p w14:paraId="0B053996" w14:textId="7A27EE86"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8D496C">
        <w:rPr>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ו-118 לחוק העונשין, תשל"ז - 1977, שעניינם איסור ועונש על מסירת ידיעות רשמיות על ידי בעל חוזה, עם גוף מבוקר כמשמעותו בחוק מבקר המדינה, תשי"ח - 1958.</w:t>
      </w:r>
    </w:p>
    <w:p w14:paraId="627EDD1F" w14:textId="77777777" w:rsidR="008651B2" w:rsidRPr="008D496C" w:rsidRDefault="008651B2" w:rsidP="00D07A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8D496C">
        <w:rPr>
          <w:rtl/>
        </w:rPr>
        <w:t xml:space="preserve">הספק מתחייב להביא לידיעת עובדיו חובה זו של שמירת הסודיות, והעונש על אי מילויה. </w:t>
      </w:r>
      <w:r w:rsidRPr="008D496C">
        <w:rPr>
          <w:rtl/>
        </w:rPr>
        <w:lastRenderedPageBreak/>
        <w:t>הספק מתחייב לחתום ולהחתים כל עובד מטעמו על כתב התחייבות לשמירת סודיות, מצורף כנספח ג</w:t>
      </w:r>
      <w:r w:rsidR="00D07A9B" w:rsidRPr="008D496C">
        <w:rPr>
          <w:rFonts w:hint="cs"/>
          <w:rtl/>
        </w:rPr>
        <w:t>'</w:t>
      </w:r>
      <w:r w:rsidRPr="008D496C">
        <w:rPr>
          <w:rtl/>
        </w:rPr>
        <w:t xml:space="preserve"> להסכם זה, ומהווה חלק בלתי נפרד ממנו.</w:t>
      </w:r>
    </w:p>
    <w:p w14:paraId="37F5DFDB" w14:textId="77777777" w:rsidR="008651B2" w:rsidRPr="008D496C" w:rsidRDefault="008651B2" w:rsidP="008651B2"/>
    <w:p w14:paraId="6E99961E"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בדיקות</w:t>
      </w:r>
      <w:r w:rsidRPr="008D496C">
        <w:rPr>
          <w:b/>
          <w:bCs/>
          <w:spacing w:val="-4"/>
          <w:u w:val="single"/>
          <w:rtl/>
        </w:rPr>
        <w:t xml:space="preserve"> </w:t>
      </w:r>
      <w:r w:rsidRPr="008D496C">
        <w:rPr>
          <w:rFonts w:hint="eastAsia"/>
          <w:b/>
          <w:bCs/>
          <w:spacing w:val="-4"/>
          <w:u w:val="single"/>
          <w:rtl/>
        </w:rPr>
        <w:t>ביטחוניות</w:t>
      </w:r>
    </w:p>
    <w:p w14:paraId="1520FAA2"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8D496C">
        <w:rPr>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D3BC489"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sidRPr="008D496C">
        <w:rPr>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68EF91A3"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49B2FA33" w14:textId="77777777" w:rsidR="008651B2" w:rsidRPr="008D496C" w:rsidRDefault="008651B2" w:rsidP="008651B2">
      <w:pPr>
        <w:pStyle w:val="af9"/>
        <w:ind w:left="1361"/>
        <w:rPr>
          <w:spacing w:val="6"/>
          <w:rtl/>
        </w:rPr>
      </w:pPr>
    </w:p>
    <w:p w14:paraId="72354426"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bookmarkStart w:id="155" w:name="_Ref373429053"/>
      <w:r w:rsidRPr="008D496C">
        <w:rPr>
          <w:rFonts w:hint="eastAsia"/>
          <w:b/>
          <w:bCs/>
          <w:spacing w:val="-4"/>
          <w:u w:val="single"/>
          <w:rtl/>
        </w:rPr>
        <w:t>סעיפים</w:t>
      </w:r>
      <w:r w:rsidRPr="008D496C">
        <w:rPr>
          <w:b/>
          <w:bCs/>
          <w:spacing w:val="-4"/>
          <w:u w:val="single"/>
          <w:rtl/>
        </w:rPr>
        <w:t xml:space="preserve"> </w:t>
      </w:r>
      <w:r w:rsidRPr="008D496C">
        <w:rPr>
          <w:rFonts w:hint="eastAsia"/>
          <w:b/>
          <w:bCs/>
          <w:spacing w:val="-4"/>
          <w:u w:val="single"/>
          <w:rtl/>
        </w:rPr>
        <w:t>יסודיים</w:t>
      </w:r>
      <w:r w:rsidRPr="008D496C">
        <w:rPr>
          <w:b/>
          <w:bCs/>
          <w:spacing w:val="-4"/>
          <w:u w:val="single"/>
          <w:rtl/>
        </w:rPr>
        <w:t xml:space="preserve"> </w:t>
      </w:r>
      <w:r w:rsidRPr="008D496C">
        <w:rPr>
          <w:rFonts w:hint="eastAsia"/>
          <w:b/>
          <w:bCs/>
          <w:spacing w:val="-4"/>
          <w:u w:val="single"/>
          <w:rtl/>
        </w:rPr>
        <w:t>ופיצוי</w:t>
      </w:r>
      <w:r w:rsidRPr="008D496C">
        <w:rPr>
          <w:b/>
          <w:bCs/>
          <w:spacing w:val="-4"/>
          <w:u w:val="single"/>
          <w:rtl/>
        </w:rPr>
        <w:t xml:space="preserve"> </w:t>
      </w:r>
      <w:r w:rsidRPr="008D496C">
        <w:rPr>
          <w:rFonts w:hint="eastAsia"/>
          <w:b/>
          <w:bCs/>
          <w:spacing w:val="-4"/>
          <w:u w:val="single"/>
          <w:rtl/>
        </w:rPr>
        <w:t>מוסכם</w:t>
      </w:r>
      <w:bookmarkEnd w:id="155"/>
    </w:p>
    <w:p w14:paraId="00846CE8" w14:textId="1DC13366" w:rsidR="00EC7A9D" w:rsidRPr="008D496C" w:rsidRDefault="008651B2" w:rsidP="00FD1A3F">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pPr>
      <w:r w:rsidRPr="008D496C">
        <w:rPr>
          <w:rtl/>
        </w:rPr>
        <w:t>מוסכם</w:t>
      </w:r>
      <w:r w:rsidR="00135079" w:rsidRPr="008D496C">
        <w:rPr>
          <w:rtl/>
        </w:rPr>
        <w:t>, כי סעיפים</w:t>
      </w:r>
      <w:r w:rsidR="00135079" w:rsidRPr="008D496C">
        <w:rPr>
          <w:rFonts w:hint="cs"/>
          <w:rtl/>
        </w:rPr>
        <w:t xml:space="preserve"> </w:t>
      </w:r>
      <w:r w:rsidR="00F30332">
        <w:fldChar w:fldCharType="begin"/>
      </w:r>
      <w:r w:rsidR="00F30332">
        <w:instrText xml:space="preserve"> REF _Ref373429446 \r \h  \* MERGEFORMAT </w:instrText>
      </w:r>
      <w:r w:rsidR="00F30332">
        <w:fldChar w:fldCharType="separate"/>
      </w:r>
      <w:r w:rsidR="00ED5FBB">
        <w:rPr>
          <w:cs/>
        </w:rPr>
        <w:t>‎</w:t>
      </w:r>
      <w:r w:rsidR="00ED5FBB">
        <w:t>3</w:t>
      </w:r>
      <w:r w:rsidR="00F30332">
        <w:fldChar w:fldCharType="end"/>
      </w:r>
      <w:r w:rsidR="004D4EF1" w:rsidRPr="008D496C">
        <w:rPr>
          <w:rFonts w:hint="cs"/>
          <w:rtl/>
        </w:rPr>
        <w:t>,</w:t>
      </w:r>
      <w:r w:rsidR="00135079" w:rsidRPr="008D496C">
        <w:rPr>
          <w:rtl/>
        </w:rPr>
        <w:t xml:space="preserve"> </w:t>
      </w:r>
      <w:r w:rsidR="00F30332">
        <w:fldChar w:fldCharType="begin"/>
      </w:r>
      <w:r w:rsidR="00F30332">
        <w:instrText xml:space="preserve"> REF _Ref373429461 \r \h  \* MERGEFORMAT </w:instrText>
      </w:r>
      <w:r w:rsidR="00F30332">
        <w:fldChar w:fldCharType="separate"/>
      </w:r>
      <w:r w:rsidR="00ED5FBB">
        <w:rPr>
          <w:cs/>
        </w:rPr>
        <w:t>‎</w:t>
      </w:r>
      <w:r w:rsidR="00ED5FBB">
        <w:t>5</w:t>
      </w:r>
      <w:r w:rsidR="00F30332">
        <w:fldChar w:fldCharType="end"/>
      </w:r>
      <w:r w:rsidR="00135079" w:rsidRPr="008D496C">
        <w:rPr>
          <w:rtl/>
        </w:rPr>
        <w:t>,</w:t>
      </w:r>
      <w:r w:rsidR="004D4EF1" w:rsidRPr="008D496C">
        <w:rPr>
          <w:rFonts w:hint="cs"/>
          <w:rtl/>
        </w:rPr>
        <w:t xml:space="preserve"> 9</w:t>
      </w:r>
      <w:r w:rsidR="00135079" w:rsidRPr="008D496C">
        <w:rPr>
          <w:rtl/>
        </w:rPr>
        <w:t>-</w:t>
      </w:r>
      <w:r w:rsidR="00F30332">
        <w:fldChar w:fldCharType="begin"/>
      </w:r>
      <w:r w:rsidR="00F30332">
        <w:instrText xml:space="preserve"> REF _Ref294449220 \r \h  \* MERGEFORMAT </w:instrText>
      </w:r>
      <w:r w:rsidR="00F30332">
        <w:fldChar w:fldCharType="separate"/>
      </w:r>
      <w:r w:rsidR="00ED5FBB">
        <w:rPr>
          <w:cs/>
        </w:rPr>
        <w:t>‎</w:t>
      </w:r>
      <w:r w:rsidR="00ED5FBB">
        <w:t>8</w:t>
      </w:r>
      <w:r w:rsidR="00F30332">
        <w:fldChar w:fldCharType="end"/>
      </w:r>
      <w:r w:rsidR="00135079" w:rsidRPr="008D496C">
        <w:rPr>
          <w:rtl/>
        </w:rPr>
        <w:t xml:space="preserve">, </w:t>
      </w:r>
      <w:r w:rsidR="00F30332">
        <w:fldChar w:fldCharType="begin"/>
      </w:r>
      <w:r w:rsidR="00F30332">
        <w:instrText xml:space="preserve"> REF _Ref373429499 \r \h  \* MERGEFORMAT </w:instrText>
      </w:r>
      <w:r w:rsidR="00F30332">
        <w:fldChar w:fldCharType="separate"/>
      </w:r>
      <w:r w:rsidR="00ED5FBB">
        <w:rPr>
          <w:cs/>
        </w:rPr>
        <w:t>‎</w:t>
      </w:r>
      <w:r w:rsidR="00ED5FBB">
        <w:t>11</w:t>
      </w:r>
      <w:r w:rsidR="00F30332">
        <w:fldChar w:fldCharType="end"/>
      </w:r>
      <w:r w:rsidR="00135079" w:rsidRPr="008D496C">
        <w:rPr>
          <w:rtl/>
        </w:rPr>
        <w:t xml:space="preserve">, </w:t>
      </w:r>
      <w:r w:rsidR="00F30332">
        <w:fldChar w:fldCharType="begin"/>
      </w:r>
      <w:r w:rsidR="00F30332">
        <w:instrText xml:space="preserve"> REF _Ref373429512 \r \h  \* MERGEFORMAT </w:instrText>
      </w:r>
      <w:r w:rsidR="00F30332">
        <w:fldChar w:fldCharType="separate"/>
      </w:r>
      <w:r w:rsidR="00ED5FBB">
        <w:rPr>
          <w:cs/>
        </w:rPr>
        <w:t>‎</w:t>
      </w:r>
      <w:r w:rsidR="00ED5FBB">
        <w:t>13</w:t>
      </w:r>
      <w:r w:rsidR="00F30332">
        <w:fldChar w:fldCharType="end"/>
      </w:r>
      <w:r w:rsidR="00135079" w:rsidRPr="008D496C">
        <w:rPr>
          <w:rtl/>
        </w:rPr>
        <w:t>-</w:t>
      </w:r>
      <w:r w:rsidR="00FD1A3F">
        <w:rPr>
          <w:rFonts w:hint="cs"/>
          <w:rtl/>
        </w:rPr>
        <w:t>20</w:t>
      </w:r>
      <w:r w:rsidR="00135079" w:rsidRPr="008D496C">
        <w:rPr>
          <w:rFonts w:hint="cs"/>
          <w:rtl/>
        </w:rPr>
        <w:t xml:space="preserve"> </w:t>
      </w:r>
      <w:r w:rsidRPr="008D496C">
        <w:rPr>
          <w:rtl/>
        </w:rPr>
        <w:t xml:space="preserve">להסכם זה הינם תנאים עיקריים ויסודיים בהסכם והפרתם תחשב כהפרה יסודית, וזאת מבלי לגרוע מזכות המשרד לכל סעד ותרופה אחרים על פי כל דין. </w:t>
      </w:r>
    </w:p>
    <w:p w14:paraId="7352A093" w14:textId="482DA920" w:rsidR="00EC7A9D" w:rsidRPr="008D496C"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lang w:eastAsia="en-US"/>
        </w:rPr>
      </w:pPr>
      <w:r w:rsidRPr="008D496C">
        <w:rPr>
          <w:rFonts w:hint="cs"/>
          <w:rtl/>
          <w:lang w:eastAsia="en-US"/>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r w:rsidR="00E145A3">
        <w:rPr>
          <w:rFonts w:hint="cs"/>
          <w:rtl/>
          <w:lang w:eastAsia="en-US"/>
        </w:rPr>
        <w:t>.</w:t>
      </w:r>
    </w:p>
    <w:p w14:paraId="43E70C42" w14:textId="77777777" w:rsidR="00EC7A9D" w:rsidRPr="008D496C" w:rsidRDefault="00EC7A9D"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after="120" w:line="360" w:lineRule="auto"/>
        <w:ind w:left="1191" w:hanging="720"/>
        <w:rPr>
          <w:rtl/>
          <w:lang w:eastAsia="en-US"/>
        </w:rPr>
      </w:pPr>
      <w:bookmarkStart w:id="156" w:name="_Ref453853372"/>
      <w:r w:rsidRPr="008D496C">
        <w:rPr>
          <w:rFonts w:hint="cs"/>
          <w:rtl/>
        </w:rPr>
        <w:t>האירועים</w:t>
      </w:r>
      <w:r w:rsidRPr="008D496C">
        <w:rPr>
          <w:rFonts w:hint="cs"/>
          <w:rtl/>
          <w:lang w:eastAsia="en-US"/>
        </w:rPr>
        <w:t xml:space="preserve"> לגביהם תישקל הטלת פיצוי מוסכם:</w:t>
      </w:r>
      <w:bookmarkEnd w:id="156"/>
    </w:p>
    <w:tbl>
      <w:tblPr>
        <w:bidiVisual/>
        <w:tblW w:w="8755"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536"/>
      </w:tblGrid>
      <w:tr w:rsidR="00E67685" w:rsidRPr="008D496C" w14:paraId="4BF072C8" w14:textId="77777777" w:rsidTr="001B1C35">
        <w:trPr>
          <w:cantSplit/>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14:paraId="11CE11BA" w14:textId="77777777" w:rsidR="00EC7A9D" w:rsidRPr="008D496C" w:rsidRDefault="00EC7A9D" w:rsidP="001B1C35">
            <w:pPr>
              <w:spacing w:line="300" w:lineRule="atLeast"/>
              <w:jc w:val="center"/>
              <w:rPr>
                <w:b/>
                <w:bCs/>
                <w:lang w:eastAsia="en-US"/>
              </w:rPr>
            </w:pPr>
            <w:r w:rsidRPr="008D496C">
              <w:rPr>
                <w:rFonts w:hint="cs"/>
                <w:b/>
                <w:bCs/>
                <w:rtl/>
                <w:lang w:eastAsia="en-US"/>
              </w:rPr>
              <w:t>אירוע</w:t>
            </w:r>
          </w:p>
        </w:tc>
        <w:tc>
          <w:tcPr>
            <w:tcW w:w="4536" w:type="dxa"/>
            <w:tcBorders>
              <w:top w:val="single" w:sz="18" w:space="0" w:color="auto"/>
              <w:left w:val="single" w:sz="4" w:space="0" w:color="auto"/>
              <w:bottom w:val="single" w:sz="18" w:space="0" w:color="auto"/>
              <w:right w:val="single" w:sz="18" w:space="0" w:color="auto"/>
            </w:tcBorders>
            <w:shd w:val="pct5" w:color="auto" w:fill="auto"/>
          </w:tcPr>
          <w:p w14:paraId="298AC691" w14:textId="77777777" w:rsidR="00EC7A9D" w:rsidRPr="008D496C" w:rsidRDefault="00EC7A9D" w:rsidP="001B1C35">
            <w:pPr>
              <w:spacing w:line="300" w:lineRule="atLeast"/>
              <w:jc w:val="center"/>
              <w:rPr>
                <w:b/>
                <w:bCs/>
                <w:lang w:eastAsia="en-US"/>
              </w:rPr>
            </w:pPr>
            <w:r w:rsidRPr="008D496C">
              <w:rPr>
                <w:rFonts w:hint="cs"/>
                <w:b/>
                <w:bCs/>
                <w:rtl/>
                <w:lang w:eastAsia="en-US"/>
              </w:rPr>
              <w:t>פיצוי מוסכם</w:t>
            </w:r>
          </w:p>
        </w:tc>
      </w:tr>
      <w:tr w:rsidR="00EC7A9D" w:rsidRPr="008D496C" w14:paraId="20B2D6DC" w14:textId="77777777" w:rsidTr="00D07A9B">
        <w:tc>
          <w:tcPr>
            <w:tcW w:w="391" w:type="dxa"/>
            <w:tcBorders>
              <w:top w:val="single" w:sz="18" w:space="0" w:color="auto"/>
              <w:left w:val="single" w:sz="18" w:space="0" w:color="auto"/>
              <w:bottom w:val="single" w:sz="4" w:space="0" w:color="auto"/>
              <w:right w:val="single" w:sz="4" w:space="0" w:color="auto"/>
            </w:tcBorders>
          </w:tcPr>
          <w:p w14:paraId="62702EC8" w14:textId="77777777" w:rsidR="00EC7A9D" w:rsidRPr="008D496C" w:rsidRDefault="00EC7A9D" w:rsidP="004D6C45">
            <w:pPr>
              <w:numPr>
                <w:ilvl w:val="3"/>
                <w:numId w:val="25"/>
              </w:numPr>
              <w:spacing w:line="300" w:lineRule="atLeast"/>
              <w:ind w:right="0"/>
              <w:textAlignment w:val="auto"/>
              <w:rPr>
                <w:lang w:eastAsia="en-US"/>
              </w:rPr>
            </w:pPr>
          </w:p>
        </w:tc>
        <w:tc>
          <w:tcPr>
            <w:tcW w:w="3828" w:type="dxa"/>
            <w:tcBorders>
              <w:top w:val="single" w:sz="18" w:space="0" w:color="auto"/>
              <w:left w:val="single" w:sz="4" w:space="0" w:color="auto"/>
              <w:bottom w:val="single" w:sz="4" w:space="0" w:color="auto"/>
              <w:right w:val="single" w:sz="4" w:space="0" w:color="auto"/>
            </w:tcBorders>
          </w:tcPr>
          <w:p w14:paraId="04BF9D7B" w14:textId="77777777" w:rsidR="00EC7A9D" w:rsidRPr="008D496C" w:rsidRDefault="00EC7A9D" w:rsidP="001B1C35">
            <w:pPr>
              <w:spacing w:before="100" w:after="100" w:line="300" w:lineRule="atLeast"/>
              <w:rPr>
                <w:b/>
                <w:bCs/>
                <w:lang w:eastAsia="en-US"/>
              </w:rPr>
            </w:pPr>
            <w:r w:rsidRPr="008D496C">
              <w:rPr>
                <w:rFonts w:hint="cs"/>
                <w:b/>
                <w:bCs/>
                <w:rtl/>
                <w:lang w:eastAsia="en-US"/>
              </w:rPr>
              <w:t>חריגה מלוחות הזמנים שנקבעו לכל אבן דרך.</w:t>
            </w:r>
          </w:p>
        </w:tc>
        <w:tc>
          <w:tcPr>
            <w:tcW w:w="4536" w:type="dxa"/>
            <w:tcBorders>
              <w:top w:val="single" w:sz="18" w:space="0" w:color="auto"/>
              <w:left w:val="single" w:sz="4" w:space="0" w:color="auto"/>
              <w:bottom w:val="single" w:sz="4" w:space="0" w:color="auto"/>
              <w:right w:val="single" w:sz="18" w:space="0" w:color="auto"/>
            </w:tcBorders>
          </w:tcPr>
          <w:p w14:paraId="46091D99" w14:textId="77777777" w:rsidR="00EC7A9D" w:rsidRPr="008D496C" w:rsidRDefault="00EC7A9D" w:rsidP="001B1C35">
            <w:pPr>
              <w:spacing w:before="100" w:after="100" w:line="300" w:lineRule="atLeast"/>
              <w:ind w:left="227"/>
              <w:jc w:val="left"/>
              <w:rPr>
                <w:rtl/>
                <w:lang w:eastAsia="en-US"/>
              </w:rPr>
            </w:pPr>
            <w:r w:rsidRPr="008D496C">
              <w:rPr>
                <w:rFonts w:hint="cs"/>
                <w:b/>
                <w:bCs/>
                <w:rtl/>
                <w:lang w:eastAsia="en-US"/>
              </w:rPr>
              <w:t>3,000 ₪</w:t>
            </w:r>
            <w:r w:rsidRPr="008D496C">
              <w:rPr>
                <w:rFonts w:hint="cs"/>
                <w:rtl/>
                <w:lang w:eastAsia="en-US"/>
              </w:rPr>
              <w:t xml:space="preserve"> לשבוע איחור, החל מהשבוע השני. </w:t>
            </w:r>
          </w:p>
          <w:p w14:paraId="66C14CF9" w14:textId="77777777" w:rsidR="00EC7A9D" w:rsidRPr="008D496C" w:rsidRDefault="00EC7A9D" w:rsidP="001B1C35">
            <w:pPr>
              <w:spacing w:before="100" w:after="100" w:line="300" w:lineRule="atLeast"/>
              <w:ind w:left="227"/>
              <w:jc w:val="left"/>
              <w:rPr>
                <w:rtl/>
                <w:lang w:eastAsia="en-US"/>
              </w:rPr>
            </w:pPr>
            <w:r w:rsidRPr="008D496C">
              <w:rPr>
                <w:rFonts w:hint="cs"/>
                <w:rtl/>
                <w:lang w:eastAsia="en-US"/>
              </w:rPr>
              <w:t xml:space="preserve">בכל שבוע שלאחר מכן יעלה סכום הפיצוי ב- </w:t>
            </w:r>
            <w:r w:rsidRPr="008D496C">
              <w:rPr>
                <w:rFonts w:hint="cs"/>
                <w:b/>
                <w:bCs/>
                <w:rtl/>
                <w:lang w:eastAsia="en-US"/>
              </w:rPr>
              <w:t>1,000 ₪</w:t>
            </w:r>
            <w:r w:rsidRPr="008D496C">
              <w:rPr>
                <w:rFonts w:hint="cs"/>
                <w:rtl/>
                <w:lang w:eastAsia="en-US"/>
              </w:rPr>
              <w:t xml:space="preserve"> נוספים (4,000 ₪, 5,000 ₪ וכן הלאה)</w:t>
            </w:r>
          </w:p>
        </w:tc>
      </w:tr>
      <w:tr w:rsidR="00EC7A9D" w:rsidRPr="008D496C" w14:paraId="006D1BB1" w14:textId="77777777" w:rsidTr="00E11E5C">
        <w:tc>
          <w:tcPr>
            <w:tcW w:w="391" w:type="dxa"/>
            <w:tcBorders>
              <w:top w:val="single" w:sz="4" w:space="0" w:color="auto"/>
              <w:left w:val="single" w:sz="18" w:space="0" w:color="auto"/>
              <w:bottom w:val="single" w:sz="4" w:space="0" w:color="auto"/>
              <w:right w:val="single" w:sz="4" w:space="0" w:color="auto"/>
            </w:tcBorders>
          </w:tcPr>
          <w:p w14:paraId="07E966B4" w14:textId="77777777" w:rsidR="00EC7A9D" w:rsidRPr="008D496C" w:rsidRDefault="00EC7A9D" w:rsidP="004D6C45">
            <w:pPr>
              <w:numPr>
                <w:ilvl w:val="3"/>
                <w:numId w:val="25"/>
              </w:numPr>
              <w:spacing w:line="300" w:lineRule="atLeast"/>
              <w:ind w:right="0"/>
              <w:textAlignment w:val="auto"/>
              <w:rPr>
                <w:lang w:eastAsia="en-US"/>
              </w:rPr>
            </w:pPr>
          </w:p>
        </w:tc>
        <w:tc>
          <w:tcPr>
            <w:tcW w:w="3828" w:type="dxa"/>
            <w:tcBorders>
              <w:top w:val="single" w:sz="4" w:space="0" w:color="auto"/>
              <w:left w:val="single" w:sz="4" w:space="0" w:color="auto"/>
              <w:bottom w:val="single" w:sz="4" w:space="0" w:color="auto"/>
              <w:right w:val="single" w:sz="4" w:space="0" w:color="auto"/>
            </w:tcBorders>
          </w:tcPr>
          <w:p w14:paraId="2015C462" w14:textId="77777777" w:rsidR="00EC7A9D" w:rsidRPr="008D496C" w:rsidRDefault="00EC7A9D" w:rsidP="00C420D0">
            <w:pPr>
              <w:spacing w:before="100" w:after="100" w:line="300" w:lineRule="atLeast"/>
              <w:rPr>
                <w:b/>
                <w:bCs/>
                <w:rtl/>
                <w:lang w:eastAsia="en-US"/>
              </w:rPr>
            </w:pPr>
            <w:r w:rsidRPr="008D496C">
              <w:rPr>
                <w:rFonts w:hint="cs"/>
                <w:b/>
                <w:bCs/>
                <w:rtl/>
                <w:lang w:eastAsia="en-US"/>
              </w:rPr>
              <w:t xml:space="preserve">סיום תפקידו של ראש צוות </w:t>
            </w:r>
            <w:r w:rsidR="00C420D0">
              <w:rPr>
                <w:rFonts w:hint="cs"/>
                <w:b/>
                <w:bCs/>
                <w:rtl/>
                <w:lang w:eastAsia="en-US"/>
              </w:rPr>
              <w:t>היעוץ</w:t>
            </w:r>
            <w:r w:rsidRPr="008D496C">
              <w:rPr>
                <w:rFonts w:hint="cs"/>
                <w:b/>
                <w:bCs/>
                <w:rtl/>
                <w:lang w:eastAsia="en-US"/>
              </w:rPr>
              <w:t xml:space="preserve"> מכל סיבה שהיא, בטרם סיום המחקר וללא העמדת חלופה מתאימה בתוך 21 יום, אשר אושרה ע"י המשרד.</w:t>
            </w:r>
          </w:p>
        </w:tc>
        <w:tc>
          <w:tcPr>
            <w:tcW w:w="4536" w:type="dxa"/>
            <w:tcBorders>
              <w:top w:val="single" w:sz="4" w:space="0" w:color="auto"/>
              <w:left w:val="single" w:sz="4" w:space="0" w:color="auto"/>
              <w:bottom w:val="single" w:sz="4" w:space="0" w:color="auto"/>
              <w:right w:val="single" w:sz="18" w:space="0" w:color="auto"/>
            </w:tcBorders>
          </w:tcPr>
          <w:p w14:paraId="7E1BB7E4" w14:textId="77777777" w:rsidR="00EC7A9D" w:rsidRPr="008D496C" w:rsidRDefault="00EC7A9D" w:rsidP="001B1C35">
            <w:pPr>
              <w:spacing w:before="100" w:after="100" w:line="300" w:lineRule="atLeast"/>
              <w:ind w:left="227"/>
              <w:rPr>
                <w:rtl/>
                <w:lang w:eastAsia="en-US"/>
              </w:rPr>
            </w:pPr>
            <w:r w:rsidRPr="008D496C">
              <w:rPr>
                <w:rFonts w:hint="cs"/>
                <w:b/>
                <w:bCs/>
                <w:rtl/>
                <w:lang w:eastAsia="en-US"/>
              </w:rPr>
              <w:t xml:space="preserve">5,000 ₪ </w:t>
            </w:r>
            <w:r w:rsidRPr="008D496C">
              <w:rPr>
                <w:rFonts w:hint="cs"/>
                <w:rtl/>
                <w:lang w:eastAsia="en-US"/>
              </w:rPr>
              <w:t>לשבוע איחור בהעמדת ראש צוות מחקר חלופי, לשביעות רצון המשרד.</w:t>
            </w:r>
          </w:p>
          <w:p w14:paraId="086AB34C" w14:textId="77777777" w:rsidR="00EC7A9D" w:rsidRPr="008D496C" w:rsidRDefault="00EC7A9D" w:rsidP="001B1C35">
            <w:pPr>
              <w:spacing w:before="100" w:after="100" w:line="300" w:lineRule="atLeast"/>
              <w:ind w:left="227"/>
              <w:rPr>
                <w:rtl/>
                <w:lang w:eastAsia="en-US"/>
              </w:rPr>
            </w:pPr>
            <w:r w:rsidRPr="008D496C">
              <w:rPr>
                <w:rFonts w:hint="cs"/>
                <w:rtl/>
                <w:lang w:eastAsia="en-US"/>
              </w:rPr>
              <w:t xml:space="preserve">בכל שבוע שלאחר מכן יעלה סכום הפיצוי ב- </w:t>
            </w:r>
            <w:r w:rsidRPr="008D496C">
              <w:rPr>
                <w:rFonts w:hint="cs"/>
                <w:b/>
                <w:bCs/>
                <w:rtl/>
                <w:lang w:eastAsia="en-US"/>
              </w:rPr>
              <w:t>1,500 ₪</w:t>
            </w:r>
            <w:r w:rsidRPr="008D496C">
              <w:rPr>
                <w:rFonts w:hint="cs"/>
                <w:rtl/>
                <w:lang w:eastAsia="en-US"/>
              </w:rPr>
              <w:t xml:space="preserve"> נוספים (6,500 ₪, 8,000 ₪ וכן הלאה)</w:t>
            </w:r>
          </w:p>
        </w:tc>
      </w:tr>
      <w:tr w:rsidR="00E11E5C" w:rsidRPr="008D496C" w14:paraId="2546B76C" w14:textId="77777777" w:rsidTr="00D07A9B">
        <w:tc>
          <w:tcPr>
            <w:tcW w:w="391" w:type="dxa"/>
            <w:tcBorders>
              <w:top w:val="single" w:sz="4" w:space="0" w:color="auto"/>
              <w:left w:val="single" w:sz="18" w:space="0" w:color="auto"/>
              <w:bottom w:val="single" w:sz="18" w:space="0" w:color="auto"/>
              <w:right w:val="single" w:sz="4" w:space="0" w:color="auto"/>
            </w:tcBorders>
          </w:tcPr>
          <w:p w14:paraId="74CC07CD" w14:textId="77777777" w:rsidR="00E11E5C" w:rsidRPr="008D496C" w:rsidRDefault="00E11E5C" w:rsidP="004D6C45">
            <w:pPr>
              <w:numPr>
                <w:ilvl w:val="3"/>
                <w:numId w:val="25"/>
              </w:numPr>
              <w:spacing w:line="300" w:lineRule="atLeast"/>
              <w:ind w:right="0"/>
              <w:textAlignment w:val="auto"/>
              <w:rPr>
                <w:lang w:eastAsia="en-US"/>
              </w:rPr>
            </w:pPr>
          </w:p>
        </w:tc>
        <w:tc>
          <w:tcPr>
            <w:tcW w:w="3828" w:type="dxa"/>
            <w:tcBorders>
              <w:top w:val="single" w:sz="4" w:space="0" w:color="auto"/>
              <w:left w:val="single" w:sz="4" w:space="0" w:color="auto"/>
              <w:bottom w:val="single" w:sz="18" w:space="0" w:color="auto"/>
              <w:right w:val="single" w:sz="4" w:space="0" w:color="auto"/>
            </w:tcBorders>
          </w:tcPr>
          <w:p w14:paraId="52542DA5" w14:textId="77777777" w:rsidR="00E11E5C" w:rsidRPr="008D496C" w:rsidRDefault="00E11E5C" w:rsidP="001B1C35">
            <w:pPr>
              <w:spacing w:before="100" w:after="100" w:line="300" w:lineRule="atLeast"/>
              <w:rPr>
                <w:b/>
                <w:bCs/>
                <w:rtl/>
                <w:lang w:eastAsia="en-US"/>
              </w:rPr>
            </w:pPr>
            <w:r>
              <w:rPr>
                <w:rFonts w:hint="cs"/>
                <w:b/>
                <w:bCs/>
                <w:rtl/>
                <w:lang w:eastAsia="en-US"/>
              </w:rPr>
              <w:t>פרסום פרטים מהדו"חות, מחלקים מהם, ממצאים בודדים, חומרים או מסמכים שהוכנו במהלך ביצוע העבודות, בכל דרך שהיא, לרבות בכתב ו/או בעל-פה בכל פורום שהוא, ללא אישור דוברת המשרד מראש ובכתב.</w:t>
            </w:r>
          </w:p>
        </w:tc>
        <w:tc>
          <w:tcPr>
            <w:tcW w:w="4536" w:type="dxa"/>
            <w:tcBorders>
              <w:top w:val="single" w:sz="4" w:space="0" w:color="auto"/>
              <w:left w:val="single" w:sz="4" w:space="0" w:color="auto"/>
              <w:bottom w:val="single" w:sz="18" w:space="0" w:color="auto"/>
              <w:right w:val="single" w:sz="18" w:space="0" w:color="auto"/>
            </w:tcBorders>
          </w:tcPr>
          <w:p w14:paraId="02680729" w14:textId="77777777" w:rsidR="00E11E5C" w:rsidRDefault="00E11E5C" w:rsidP="00E11E5C">
            <w:pPr>
              <w:spacing w:before="100" w:after="100" w:line="300" w:lineRule="atLeast"/>
              <w:ind w:left="227"/>
              <w:rPr>
                <w:lang w:eastAsia="en-US"/>
              </w:rPr>
            </w:pPr>
            <w:r>
              <w:rPr>
                <w:rFonts w:hint="cs"/>
                <w:b/>
                <w:bCs/>
                <w:rtl/>
                <w:lang w:eastAsia="en-US"/>
              </w:rPr>
              <w:t xml:space="preserve">10,000 </w:t>
            </w:r>
            <w:r>
              <w:rPr>
                <w:rFonts w:hint="cs"/>
                <w:rtl/>
                <w:lang w:eastAsia="en-US"/>
              </w:rPr>
              <w:t>₪ לכל פרסום פרט מהדו"חות או חומר/מסמך שהוכנו במהלך ביצוע העבודות.</w:t>
            </w:r>
          </w:p>
          <w:p w14:paraId="6BE758CE" w14:textId="77777777" w:rsidR="00E11E5C" w:rsidRPr="008D496C" w:rsidRDefault="00E11E5C" w:rsidP="00E11E5C">
            <w:pPr>
              <w:spacing w:before="100" w:after="100" w:line="300" w:lineRule="atLeast"/>
              <w:ind w:left="227"/>
              <w:rPr>
                <w:b/>
                <w:bCs/>
                <w:rtl/>
                <w:lang w:eastAsia="en-US"/>
              </w:rPr>
            </w:pPr>
            <w:r>
              <w:rPr>
                <w:rFonts w:hint="cs"/>
                <w:b/>
                <w:bCs/>
                <w:rtl/>
                <w:lang w:eastAsia="en-US"/>
              </w:rPr>
              <w:t xml:space="preserve">20,000 </w:t>
            </w:r>
            <w:r>
              <w:rPr>
                <w:rFonts w:hint="cs"/>
                <w:rtl/>
                <w:lang w:eastAsia="en-US"/>
              </w:rPr>
              <w:t>₪ לכל פרסום דו"ח.</w:t>
            </w:r>
          </w:p>
        </w:tc>
      </w:tr>
    </w:tbl>
    <w:p w14:paraId="24F779E3" w14:textId="77777777" w:rsidR="00EC7A9D" w:rsidRPr="008D496C" w:rsidRDefault="00EC7A9D" w:rsidP="00EC7A9D">
      <w:pPr>
        <w:spacing w:line="300" w:lineRule="atLeast"/>
        <w:rPr>
          <w:b/>
          <w:bCs/>
          <w:sz w:val="28"/>
          <w:szCs w:val="28"/>
          <w:u w:val="single"/>
          <w:rtl/>
          <w:lang w:eastAsia="en-US"/>
        </w:rPr>
      </w:pPr>
    </w:p>
    <w:p w14:paraId="450BB02A" w14:textId="77777777" w:rsidR="00EC7A9D" w:rsidRPr="008D496C"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Fonts w:hint="cs"/>
          <w:rtl/>
        </w:rPr>
        <w:lastRenderedPageBreak/>
        <w:t xml:space="preserve">המשרד יהא זכאי לנכות את סכום הפיצויים המוסכמים הנקובים מכל תשלום שיגיע לספק או לגבותם בכל דרך חוקית אחרת. </w:t>
      </w:r>
    </w:p>
    <w:p w14:paraId="6C7205A9" w14:textId="77777777" w:rsidR="00EC7A9D" w:rsidRPr="008D496C"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Fonts w:hint="cs"/>
          <w:rtl/>
        </w:rPr>
        <w:t xml:space="preserve">תשלום הפיצויים או ניכויים מסכומים המגיעים לספק לא ישחררו את הספק מהתחייבויותיו על פי מסמכי המכרז. </w:t>
      </w:r>
    </w:p>
    <w:p w14:paraId="6D500C64" w14:textId="77777777" w:rsidR="00EC7A9D" w:rsidRPr="008D496C"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Fonts w:hint="cs"/>
          <w:rtl/>
        </w:rPr>
        <w:t>הספק אינו רשאי לגרוע סכום הפיצוי המוסכם משכר עובדיו.</w:t>
      </w:r>
    </w:p>
    <w:p w14:paraId="32F85D07" w14:textId="77777777" w:rsidR="00EC7A9D" w:rsidRPr="008D496C"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Fonts w:hint="cs"/>
          <w:rtl/>
        </w:rPr>
        <w:t>אין האמור בא לפגוע בכל תרופה אחרת שהמשרד זכאי לה לפי מכרז זה ועל פי כל דין.</w:t>
      </w:r>
    </w:p>
    <w:p w14:paraId="7D15A364" w14:textId="77777777" w:rsidR="008651B2" w:rsidRPr="008D496C"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422A28F7" w14:textId="77777777" w:rsidR="008651B2" w:rsidRPr="008D496C"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66726C76" w14:textId="77777777" w:rsidR="008651B2" w:rsidRPr="008D496C"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המשרד רשאי להפסיק את ההתקשרות אם הספק הפר את ההסכם הפרה לא יסודית ולא תיקן את הטעון תיקון תוך זמן סביר, על אף התראה בכתב מטעם המשרד.</w:t>
      </w:r>
    </w:p>
    <w:p w14:paraId="4EB7D7D0" w14:textId="77777777" w:rsidR="008651B2" w:rsidRPr="008D496C"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7DDF2472" w14:textId="62EAE0FE" w:rsidR="008651B2" w:rsidRPr="008D496C"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tl/>
        </w:rPr>
        <w:t>בוטל ההסכם על ידי המשרד על פי הוראות כל דין, יהיה רשאי המשרד, מבלי לגרוע מהזכויות העומדות לרשותו לפי דין,</w:t>
      </w:r>
      <w:r w:rsidR="00E145A3">
        <w:rPr>
          <w:rtl/>
        </w:rPr>
        <w:t xml:space="preserve"> </w:t>
      </w:r>
      <w:r w:rsidRPr="008D496C">
        <w:rPr>
          <w:rtl/>
        </w:rPr>
        <w:t>לבצע</w:t>
      </w:r>
      <w:r w:rsidR="00E145A3">
        <w:rPr>
          <w:rtl/>
        </w:rPr>
        <w:t xml:space="preserve"> </w:t>
      </w:r>
      <w:r w:rsidRPr="008D496C">
        <w:rPr>
          <w:rtl/>
        </w:rPr>
        <w:t>את הפרויקט</w:t>
      </w:r>
      <w:r w:rsidR="00E145A3">
        <w:rPr>
          <w:rtl/>
        </w:rPr>
        <w:t xml:space="preserve"> </w:t>
      </w:r>
      <w:r w:rsidRPr="008D496C">
        <w:rPr>
          <w:rtl/>
        </w:rPr>
        <w:t>בעצמו או באמצעות מי מטעמו.</w:t>
      </w:r>
    </w:p>
    <w:p w14:paraId="74861A1A"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57A45ED7"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הפרות</w:t>
      </w:r>
    </w:p>
    <w:p w14:paraId="57D740A3" w14:textId="77777777" w:rsidR="008651B2" w:rsidRPr="008D496C" w:rsidRDefault="008651B2" w:rsidP="00135079">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 xml:space="preserve">מבלי לגרוע מהאמור בסעיף </w:t>
      </w:r>
      <w:r w:rsidR="00F30332">
        <w:fldChar w:fldCharType="begin"/>
      </w:r>
      <w:r w:rsidR="00F30332">
        <w:instrText xml:space="preserve"> REF _Ref373429053 \r \h  \* MERGEFORMAT </w:instrText>
      </w:r>
      <w:r w:rsidR="00F30332">
        <w:fldChar w:fldCharType="separate"/>
      </w:r>
      <w:r w:rsidR="00ED5FBB">
        <w:rPr>
          <w:cs/>
        </w:rPr>
        <w:t>‎</w:t>
      </w:r>
      <w:r w:rsidR="00ED5FBB">
        <w:t>21</w:t>
      </w:r>
      <w:r w:rsidR="00F30332">
        <w:fldChar w:fldCharType="end"/>
      </w:r>
      <w:r w:rsidR="00135079" w:rsidRPr="008D496C">
        <w:rPr>
          <w:rFonts w:hint="cs"/>
          <w:rtl/>
        </w:rPr>
        <w:t xml:space="preserve"> </w:t>
      </w:r>
      <w:r w:rsidRPr="008D496C">
        <w:rPr>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77D78195"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8D496C">
        <w:rPr>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21931F33"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8D496C">
        <w:rPr>
          <w:rtl/>
        </w:rPr>
        <w:t>אם ימונה מפרק, נאמן או כונס נכסים על נכסי הספק ו/או עסקו או כל חלק מהם, או אם תוגש בקשה למינוי כאמור, והמינוי או הבקשה לא בוטלו תוך 30 יום;</w:t>
      </w:r>
    </w:p>
    <w:p w14:paraId="2420BAED"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8D496C">
        <w:rPr>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16AFCFF2"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8D496C">
        <w:rPr>
          <w:rtl/>
        </w:rPr>
        <w:t>המשרד התרה בספק שאין הוא מספק את השירותים בצורה משביעת רצון והספק לא נקט צעדים המבטיחים, לדעת המשרד, את תיקון המצב;</w:t>
      </w:r>
    </w:p>
    <w:p w14:paraId="71C93314"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tl/>
        </w:rPr>
      </w:pPr>
      <w:r w:rsidRPr="008D496C">
        <w:rPr>
          <w:rtl/>
        </w:rPr>
        <w:lastRenderedPageBreak/>
        <w:t>הוכח להנחת דעתו של המשרד, לפי שיקול דעתו הבלעדי והמוחלט, כי הספק הסתלק מביצוע ההסכם;</w:t>
      </w:r>
    </w:p>
    <w:p w14:paraId="4EB980FF"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pPr>
      <w:r w:rsidRPr="008D496C">
        <w:rPr>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3D96A4DB"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573F46D0"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קיזוז</w:t>
      </w:r>
    </w:p>
    <w:p w14:paraId="318C90ED"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sidRPr="008D496C">
        <w:rPr>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78A09522"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tl/>
        </w:rPr>
      </w:pPr>
      <w:r w:rsidRPr="008D496C">
        <w:rPr>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43862CAB"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pPr>
      <w:r w:rsidRPr="008D496C">
        <w:rPr>
          <w:rtl/>
        </w:rPr>
        <w:t>איחור או הימנעות מעשיית מעשה שהמשרד רשאי לעשותו לפי הסכם זה, ו/או בשימוש בזכות כלשהי הנתונה למשרד לפי הסכם זה, לא יראו כו</w:t>
      </w:r>
      <w:r w:rsidR="00EC0562" w:rsidRPr="008D496C">
        <w:rPr>
          <w:rFonts w:hint="cs"/>
          <w:rtl/>
        </w:rPr>
        <w:t>ו</w:t>
      </w:r>
      <w:r w:rsidRPr="008D496C">
        <w:rPr>
          <w:rtl/>
        </w:rPr>
        <w:t>יתור על הזכות, אלא אם ויתר המשרד על כך במפורש.</w:t>
      </w:r>
    </w:p>
    <w:p w14:paraId="0D6C6495" w14:textId="77777777" w:rsidR="008651B2" w:rsidRPr="008D496C" w:rsidRDefault="008651B2" w:rsidP="008651B2">
      <w:pPr>
        <w:spacing w:line="280" w:lineRule="atLeast"/>
        <w:ind w:left="1418"/>
        <w:rPr>
          <w:rtl/>
          <w:lang w:eastAsia="en-US"/>
        </w:rPr>
      </w:pPr>
    </w:p>
    <w:p w14:paraId="125B4E0C"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אחריות</w:t>
      </w:r>
      <w:r w:rsidRPr="008D496C">
        <w:rPr>
          <w:b/>
          <w:bCs/>
          <w:spacing w:val="-4"/>
          <w:u w:val="single"/>
          <w:rtl/>
        </w:rPr>
        <w:t xml:space="preserve"> </w:t>
      </w:r>
      <w:r w:rsidRPr="008D496C">
        <w:rPr>
          <w:rFonts w:hint="eastAsia"/>
          <w:b/>
          <w:bCs/>
          <w:spacing w:val="-4"/>
          <w:u w:val="single"/>
          <w:rtl/>
        </w:rPr>
        <w:t>משפטית</w:t>
      </w:r>
    </w:p>
    <w:p w14:paraId="53CDD263"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tl/>
        </w:rPr>
        <w:t>הספק יהיה אחראי באחריות מלאה ומוחלטת על פי כל דין לכל נזק ובגין כל פיצוי ותביעה כספית, אשר יגרמו ע"י עובדיו ו/או שלו</w:t>
      </w:r>
      <w:r w:rsidR="00E779C9" w:rsidRPr="008D496C">
        <w:rPr>
          <w:rtl/>
        </w:rPr>
        <w:t>חיו במסגרת מתן השירותים על ידו.</w:t>
      </w:r>
    </w:p>
    <w:p w14:paraId="1A0D0A5E"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15368EE"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77ED2F73"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 xml:space="preserve">אם אי פעם יקבע כדין מסיבה כלשהי כי העסקת הגוף או מי מעובדיו דינה כהעסקת עובד ע"י המדינה: </w:t>
      </w:r>
    </w:p>
    <w:p w14:paraId="6142496F" w14:textId="77777777" w:rsidR="008651B2" w:rsidRPr="008D496C" w:rsidRDefault="008651B2" w:rsidP="004D6C45">
      <w:pPr>
        <w:numPr>
          <w:ilvl w:val="0"/>
          <w:numId w:val="29"/>
        </w:numPr>
        <w:ind w:left="1642" w:hanging="450"/>
        <w:textAlignment w:val="auto"/>
      </w:pPr>
      <w:r w:rsidRPr="008D496C">
        <w:rPr>
          <w:rFonts w:hint="eastAsia"/>
          <w:rtl/>
        </w:rPr>
        <w:t>התמורה</w:t>
      </w:r>
      <w:r w:rsidRPr="008D496C">
        <w:rPr>
          <w:rtl/>
        </w:rPr>
        <w:t xml:space="preserve"> </w:t>
      </w:r>
      <w:r w:rsidRPr="008D496C">
        <w:rPr>
          <w:rFonts w:hint="eastAsia"/>
          <w:rtl/>
        </w:rPr>
        <w:t>האמורה</w:t>
      </w:r>
      <w:r w:rsidRPr="008D496C">
        <w:rPr>
          <w:rtl/>
        </w:rPr>
        <w:t xml:space="preserve"> </w:t>
      </w:r>
      <w:r w:rsidRPr="008D496C">
        <w:rPr>
          <w:rFonts w:hint="eastAsia"/>
          <w:rtl/>
        </w:rPr>
        <w:t>לעיל</w:t>
      </w:r>
      <w:r w:rsidRPr="008D496C">
        <w:rPr>
          <w:rtl/>
        </w:rPr>
        <w:t xml:space="preserve"> </w:t>
      </w:r>
      <w:r w:rsidRPr="008D496C">
        <w:rPr>
          <w:rFonts w:hint="eastAsia"/>
          <w:rtl/>
        </w:rPr>
        <w:t>יראו</w:t>
      </w:r>
      <w:r w:rsidRPr="008D496C">
        <w:rPr>
          <w:rtl/>
        </w:rPr>
        <w:t xml:space="preserve"> </w:t>
      </w:r>
      <w:r w:rsidRPr="008D496C">
        <w:rPr>
          <w:rFonts w:hint="eastAsia"/>
          <w:rtl/>
        </w:rPr>
        <w:t>ככוללת</w:t>
      </w:r>
      <w:r w:rsidRPr="008D496C">
        <w:rPr>
          <w:rtl/>
        </w:rPr>
        <w:t xml:space="preserve"> </w:t>
      </w:r>
      <w:r w:rsidRPr="008D496C">
        <w:rPr>
          <w:rFonts w:hint="eastAsia"/>
          <w:rtl/>
        </w:rPr>
        <w:t>את</w:t>
      </w:r>
      <w:r w:rsidRPr="008D496C">
        <w:rPr>
          <w:rtl/>
        </w:rPr>
        <w:t xml:space="preserve"> </w:t>
      </w:r>
      <w:r w:rsidRPr="008D496C">
        <w:rPr>
          <w:rFonts w:hint="eastAsia"/>
          <w:rtl/>
        </w:rPr>
        <w:t>כל</w:t>
      </w:r>
      <w:r w:rsidRPr="008D496C">
        <w:rPr>
          <w:rtl/>
        </w:rPr>
        <w:t xml:space="preserve"> </w:t>
      </w:r>
      <w:r w:rsidRPr="008D496C">
        <w:rPr>
          <w:rFonts w:hint="eastAsia"/>
          <w:rtl/>
        </w:rPr>
        <w:t>הסכומים</w:t>
      </w:r>
      <w:r w:rsidRPr="008D496C">
        <w:rPr>
          <w:rtl/>
        </w:rPr>
        <w:t xml:space="preserve"> </w:t>
      </w:r>
      <w:r w:rsidRPr="008D496C">
        <w:rPr>
          <w:rFonts w:hint="eastAsia"/>
          <w:rtl/>
        </w:rPr>
        <w:t>המגיעים</w:t>
      </w:r>
      <w:r w:rsidRPr="008D496C">
        <w:rPr>
          <w:rtl/>
        </w:rPr>
        <w:t xml:space="preserve"> </w:t>
      </w:r>
      <w:r w:rsidRPr="008D496C">
        <w:rPr>
          <w:rFonts w:hint="eastAsia"/>
          <w:rtl/>
        </w:rPr>
        <w:t>או</w:t>
      </w:r>
      <w:r w:rsidRPr="008D496C">
        <w:rPr>
          <w:rtl/>
        </w:rPr>
        <w:t xml:space="preserve"> </w:t>
      </w:r>
      <w:r w:rsidRPr="008D496C">
        <w:rPr>
          <w:rFonts w:hint="eastAsia"/>
          <w:rtl/>
        </w:rPr>
        <w:t>העשויים</w:t>
      </w:r>
      <w:r w:rsidRPr="008D496C">
        <w:rPr>
          <w:rtl/>
        </w:rPr>
        <w:t xml:space="preserve"> </w:t>
      </w:r>
      <w:r w:rsidRPr="008D496C">
        <w:rPr>
          <w:rFonts w:hint="eastAsia"/>
          <w:rtl/>
        </w:rPr>
        <w:t>להגיע</w:t>
      </w:r>
      <w:r w:rsidRPr="008D496C">
        <w:rPr>
          <w:rtl/>
        </w:rPr>
        <w:t xml:space="preserve"> </w:t>
      </w:r>
      <w:r w:rsidRPr="008D496C">
        <w:rPr>
          <w:rFonts w:hint="eastAsia"/>
          <w:rtl/>
        </w:rPr>
        <w:t>לגוף</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לעובדיו</w:t>
      </w:r>
      <w:r w:rsidRPr="008D496C">
        <w:rPr>
          <w:rtl/>
        </w:rPr>
        <w:t xml:space="preserve"> </w:t>
      </w:r>
      <w:r w:rsidRPr="008D496C">
        <w:rPr>
          <w:rFonts w:hint="eastAsia"/>
          <w:rtl/>
        </w:rPr>
        <w:t>לרבות</w:t>
      </w:r>
      <w:r w:rsidRPr="008D496C">
        <w:rPr>
          <w:rtl/>
        </w:rPr>
        <w:t xml:space="preserve"> </w:t>
      </w:r>
      <w:r w:rsidRPr="008D496C">
        <w:rPr>
          <w:rFonts w:hint="eastAsia"/>
          <w:rtl/>
        </w:rPr>
        <w:t>כל</w:t>
      </w:r>
      <w:r w:rsidRPr="008D496C">
        <w:rPr>
          <w:rtl/>
        </w:rPr>
        <w:t xml:space="preserve"> </w:t>
      </w:r>
      <w:r w:rsidRPr="008D496C">
        <w:rPr>
          <w:rFonts w:hint="eastAsia"/>
          <w:rtl/>
        </w:rPr>
        <w:t>תיגמול</w:t>
      </w:r>
      <w:r w:rsidRPr="008D496C">
        <w:rPr>
          <w:rtl/>
        </w:rPr>
        <w:t xml:space="preserve"> </w:t>
      </w:r>
      <w:r w:rsidRPr="008D496C">
        <w:rPr>
          <w:rFonts w:hint="eastAsia"/>
          <w:rtl/>
        </w:rPr>
        <w:t>כלשהו</w:t>
      </w:r>
      <w:r w:rsidRPr="008D496C">
        <w:rPr>
          <w:rtl/>
        </w:rPr>
        <w:t xml:space="preserve">, </w:t>
      </w:r>
      <w:r w:rsidRPr="008D496C">
        <w:rPr>
          <w:rFonts w:hint="eastAsia"/>
          <w:rtl/>
        </w:rPr>
        <w:t>תשלום</w:t>
      </w:r>
      <w:r w:rsidRPr="008D496C">
        <w:rPr>
          <w:rtl/>
        </w:rPr>
        <w:t xml:space="preserve"> </w:t>
      </w:r>
      <w:r w:rsidRPr="008D496C">
        <w:rPr>
          <w:rFonts w:hint="eastAsia"/>
          <w:rtl/>
        </w:rPr>
        <w:t>בגין</w:t>
      </w:r>
      <w:r w:rsidRPr="008D496C">
        <w:rPr>
          <w:rtl/>
        </w:rPr>
        <w:t xml:space="preserve"> </w:t>
      </w:r>
      <w:r w:rsidRPr="008D496C">
        <w:rPr>
          <w:rFonts w:hint="eastAsia"/>
          <w:rtl/>
        </w:rPr>
        <w:t>זכויות</w:t>
      </w:r>
      <w:r w:rsidRPr="008D496C">
        <w:rPr>
          <w:rtl/>
        </w:rPr>
        <w:t xml:space="preserve"> </w:t>
      </w:r>
      <w:r w:rsidRPr="008D496C">
        <w:rPr>
          <w:rFonts w:hint="eastAsia"/>
          <w:rtl/>
        </w:rPr>
        <w:t>סוציאליות</w:t>
      </w:r>
      <w:r w:rsidRPr="008D496C">
        <w:rPr>
          <w:rtl/>
        </w:rPr>
        <w:t xml:space="preserve">, </w:t>
      </w:r>
      <w:r w:rsidRPr="008D496C">
        <w:rPr>
          <w:rFonts w:hint="eastAsia"/>
          <w:rtl/>
        </w:rPr>
        <w:t>הפרשות</w:t>
      </w:r>
      <w:r w:rsidRPr="008D496C">
        <w:rPr>
          <w:rtl/>
        </w:rPr>
        <w:t>/</w:t>
      </w:r>
      <w:r w:rsidRPr="008D496C">
        <w:rPr>
          <w:rFonts w:hint="eastAsia"/>
          <w:rtl/>
        </w:rPr>
        <w:t>הפרשים</w:t>
      </w:r>
      <w:r w:rsidRPr="008D496C">
        <w:rPr>
          <w:rtl/>
        </w:rPr>
        <w:t xml:space="preserve">, </w:t>
      </w:r>
      <w:r w:rsidRPr="008D496C">
        <w:rPr>
          <w:rFonts w:hint="eastAsia"/>
          <w:rtl/>
        </w:rPr>
        <w:t>אם</w:t>
      </w:r>
      <w:r w:rsidRPr="008D496C">
        <w:rPr>
          <w:rtl/>
        </w:rPr>
        <w:t xml:space="preserve"> </w:t>
      </w:r>
      <w:r w:rsidRPr="008D496C">
        <w:rPr>
          <w:rFonts w:hint="eastAsia"/>
          <w:rtl/>
        </w:rPr>
        <w:t>יגיעו</w:t>
      </w:r>
      <w:r w:rsidRPr="008D496C">
        <w:rPr>
          <w:rtl/>
        </w:rPr>
        <w:t xml:space="preserve"> </w:t>
      </w:r>
      <w:r w:rsidRPr="008D496C">
        <w:rPr>
          <w:rFonts w:hint="eastAsia"/>
          <w:rtl/>
        </w:rPr>
        <w:t>לו</w:t>
      </w:r>
      <w:r w:rsidRPr="008D496C">
        <w:rPr>
          <w:rtl/>
        </w:rPr>
        <w:t xml:space="preserve"> </w:t>
      </w:r>
      <w:r w:rsidRPr="008D496C">
        <w:rPr>
          <w:rFonts w:hint="eastAsia"/>
          <w:rtl/>
        </w:rPr>
        <w:t>אי</w:t>
      </w:r>
      <w:r w:rsidRPr="008D496C">
        <w:rPr>
          <w:rtl/>
        </w:rPr>
        <w:t xml:space="preserve"> </w:t>
      </w:r>
      <w:r w:rsidRPr="008D496C">
        <w:rPr>
          <w:rFonts w:hint="eastAsia"/>
          <w:rtl/>
        </w:rPr>
        <w:t>פעם</w:t>
      </w:r>
      <w:r w:rsidRPr="008D496C">
        <w:rPr>
          <w:rtl/>
        </w:rPr>
        <w:t xml:space="preserve"> </w:t>
      </w:r>
      <w:r w:rsidRPr="008D496C">
        <w:rPr>
          <w:rFonts w:hint="eastAsia"/>
          <w:rtl/>
        </w:rPr>
        <w:t>בגין</w:t>
      </w:r>
      <w:r w:rsidRPr="008D496C">
        <w:rPr>
          <w:rtl/>
        </w:rPr>
        <w:t xml:space="preserve"> </w:t>
      </w:r>
      <w:r w:rsidRPr="008D496C">
        <w:rPr>
          <w:rFonts w:hint="eastAsia"/>
          <w:rtl/>
        </w:rPr>
        <w:t>העסקתו</w:t>
      </w:r>
      <w:r w:rsidRPr="008D496C">
        <w:rPr>
          <w:rtl/>
        </w:rPr>
        <w:t xml:space="preserve"> </w:t>
      </w:r>
      <w:r w:rsidRPr="008D496C">
        <w:rPr>
          <w:rFonts w:hint="eastAsia"/>
          <w:rtl/>
        </w:rPr>
        <w:t>עפ</w:t>
      </w:r>
      <w:r w:rsidRPr="008D496C">
        <w:rPr>
          <w:rtl/>
        </w:rPr>
        <w:t>"</w:t>
      </w:r>
      <w:r w:rsidRPr="008D496C">
        <w:rPr>
          <w:rFonts w:hint="eastAsia"/>
          <w:rtl/>
        </w:rPr>
        <w:t>י</w:t>
      </w:r>
      <w:r w:rsidRPr="008D496C">
        <w:rPr>
          <w:rtl/>
        </w:rPr>
        <w:t xml:space="preserve"> </w:t>
      </w:r>
      <w:r w:rsidRPr="008D496C">
        <w:rPr>
          <w:rFonts w:hint="eastAsia"/>
          <w:rtl/>
        </w:rPr>
        <w:t>חוזה</w:t>
      </w:r>
      <w:r w:rsidRPr="008D496C">
        <w:rPr>
          <w:rtl/>
        </w:rPr>
        <w:t xml:space="preserve"> </w:t>
      </w:r>
      <w:r w:rsidRPr="008D496C">
        <w:rPr>
          <w:rFonts w:hint="eastAsia"/>
          <w:rtl/>
        </w:rPr>
        <w:t>זה</w:t>
      </w:r>
      <w:r w:rsidRPr="008D496C">
        <w:rPr>
          <w:rtl/>
        </w:rPr>
        <w:t xml:space="preserve">, </w:t>
      </w:r>
      <w:r w:rsidRPr="008D496C">
        <w:rPr>
          <w:rFonts w:hint="eastAsia"/>
          <w:rtl/>
        </w:rPr>
        <w:t>מכל</w:t>
      </w:r>
      <w:r w:rsidRPr="008D496C">
        <w:rPr>
          <w:rtl/>
        </w:rPr>
        <w:t xml:space="preserve"> </w:t>
      </w:r>
      <w:r w:rsidRPr="008D496C">
        <w:rPr>
          <w:rFonts w:hint="eastAsia"/>
          <w:rtl/>
        </w:rPr>
        <w:t>סיבה</w:t>
      </w:r>
      <w:r w:rsidRPr="008D496C">
        <w:rPr>
          <w:rtl/>
        </w:rPr>
        <w:t xml:space="preserve"> </w:t>
      </w:r>
      <w:r w:rsidRPr="008D496C">
        <w:rPr>
          <w:rFonts w:hint="eastAsia"/>
          <w:rtl/>
        </w:rPr>
        <w:t>שהיא</w:t>
      </w:r>
      <w:r w:rsidRPr="008D496C">
        <w:rPr>
          <w:rtl/>
        </w:rPr>
        <w:t xml:space="preserve">. </w:t>
      </w:r>
    </w:p>
    <w:p w14:paraId="47081A0A" w14:textId="77777777" w:rsidR="008651B2" w:rsidRPr="008D496C" w:rsidRDefault="008651B2" w:rsidP="004D6C45">
      <w:pPr>
        <w:numPr>
          <w:ilvl w:val="0"/>
          <w:numId w:val="29"/>
        </w:numPr>
        <w:ind w:left="1642" w:hanging="450"/>
        <w:textAlignment w:val="auto"/>
        <w:rPr>
          <w:rtl/>
        </w:rPr>
      </w:pPr>
      <w:r w:rsidRPr="008D496C">
        <w:rPr>
          <w:rFonts w:hint="eastAsia"/>
          <w:rtl/>
        </w:rPr>
        <w:t>הגוף</w:t>
      </w:r>
      <w:r w:rsidRPr="008D496C">
        <w:rPr>
          <w:rtl/>
        </w:rPr>
        <w:t xml:space="preserve"> </w:t>
      </w:r>
      <w:r w:rsidRPr="008D496C">
        <w:rPr>
          <w:rFonts w:hint="eastAsia"/>
          <w:rtl/>
        </w:rPr>
        <w:t>יהיה</w:t>
      </w:r>
      <w:r w:rsidRPr="008D496C">
        <w:rPr>
          <w:rtl/>
        </w:rPr>
        <w:t xml:space="preserve"> </w:t>
      </w:r>
      <w:r w:rsidRPr="008D496C">
        <w:rPr>
          <w:rFonts w:hint="eastAsia"/>
          <w:rtl/>
        </w:rPr>
        <w:t>מנוע</w:t>
      </w:r>
      <w:r w:rsidRPr="008D496C">
        <w:rPr>
          <w:rtl/>
        </w:rPr>
        <w:t xml:space="preserve"> </w:t>
      </w:r>
      <w:r w:rsidRPr="008D496C">
        <w:rPr>
          <w:rFonts w:hint="eastAsia"/>
          <w:rtl/>
        </w:rPr>
        <w:t>מלטעון</w:t>
      </w:r>
      <w:r w:rsidRPr="008D496C">
        <w:rPr>
          <w:rtl/>
        </w:rPr>
        <w:t xml:space="preserve"> </w:t>
      </w:r>
      <w:r w:rsidRPr="008D496C">
        <w:rPr>
          <w:rFonts w:hint="eastAsia"/>
          <w:rtl/>
        </w:rPr>
        <w:t>כי</w:t>
      </w:r>
      <w:r w:rsidRPr="008D496C">
        <w:rPr>
          <w:rtl/>
        </w:rPr>
        <w:t xml:space="preserve"> </w:t>
      </w:r>
      <w:r w:rsidRPr="008D496C">
        <w:rPr>
          <w:rFonts w:hint="eastAsia"/>
          <w:rtl/>
        </w:rPr>
        <w:t>מגיעים</w:t>
      </w:r>
      <w:r w:rsidRPr="008D496C">
        <w:rPr>
          <w:rtl/>
        </w:rPr>
        <w:t xml:space="preserve"> </w:t>
      </w:r>
      <w:r w:rsidRPr="008D496C">
        <w:rPr>
          <w:rFonts w:hint="eastAsia"/>
          <w:rtl/>
        </w:rPr>
        <w:t>לו</w:t>
      </w:r>
      <w:r w:rsidRPr="008D496C">
        <w:rPr>
          <w:rtl/>
        </w:rPr>
        <w:t xml:space="preserve"> </w:t>
      </w:r>
      <w:r w:rsidRPr="008D496C">
        <w:rPr>
          <w:rFonts w:hint="eastAsia"/>
          <w:rtl/>
        </w:rPr>
        <w:t>סכומים</w:t>
      </w:r>
      <w:r w:rsidRPr="008D496C">
        <w:rPr>
          <w:rtl/>
        </w:rPr>
        <w:t xml:space="preserve"> </w:t>
      </w:r>
      <w:r w:rsidRPr="008D496C">
        <w:rPr>
          <w:rFonts w:hint="eastAsia"/>
          <w:rtl/>
        </w:rPr>
        <w:t>נוספים</w:t>
      </w:r>
      <w:r w:rsidRPr="008D496C">
        <w:rPr>
          <w:rtl/>
        </w:rPr>
        <w:t xml:space="preserve"> </w:t>
      </w:r>
      <w:r w:rsidRPr="008D496C">
        <w:rPr>
          <w:rFonts w:hint="eastAsia"/>
          <w:rtl/>
        </w:rPr>
        <w:t>כלשהם</w:t>
      </w:r>
      <w:r w:rsidRPr="008D496C">
        <w:rPr>
          <w:rtl/>
        </w:rPr>
        <w:t xml:space="preserve"> </w:t>
      </w:r>
      <w:r w:rsidRPr="008D496C">
        <w:rPr>
          <w:rFonts w:hint="eastAsia"/>
          <w:rtl/>
        </w:rPr>
        <w:t>בכל</w:t>
      </w:r>
      <w:r w:rsidRPr="008D496C">
        <w:rPr>
          <w:rtl/>
        </w:rPr>
        <w:t xml:space="preserve"> </w:t>
      </w:r>
      <w:r w:rsidRPr="008D496C">
        <w:rPr>
          <w:rFonts w:hint="eastAsia"/>
          <w:rtl/>
        </w:rPr>
        <w:t>עילה</w:t>
      </w:r>
      <w:r w:rsidRPr="008D496C">
        <w:rPr>
          <w:rtl/>
        </w:rPr>
        <w:t xml:space="preserve"> </w:t>
      </w:r>
      <w:r w:rsidRPr="008D496C">
        <w:rPr>
          <w:rFonts w:hint="eastAsia"/>
          <w:rtl/>
        </w:rPr>
        <w:t>שהיא</w:t>
      </w:r>
      <w:r w:rsidRPr="008D496C">
        <w:rPr>
          <w:rtl/>
        </w:rPr>
        <w:t xml:space="preserve"> </w:t>
      </w:r>
      <w:r w:rsidRPr="008D496C">
        <w:rPr>
          <w:rFonts w:hint="eastAsia"/>
          <w:rtl/>
        </w:rPr>
        <w:t>בגין</w:t>
      </w:r>
      <w:r w:rsidRPr="008D496C">
        <w:rPr>
          <w:rtl/>
        </w:rPr>
        <w:t xml:space="preserve"> </w:t>
      </w:r>
      <w:r w:rsidRPr="008D496C">
        <w:rPr>
          <w:rFonts w:hint="eastAsia"/>
          <w:rtl/>
        </w:rPr>
        <w:t>העסקתו</w:t>
      </w:r>
      <w:r w:rsidRPr="008D496C">
        <w:rPr>
          <w:rtl/>
        </w:rPr>
        <w:t xml:space="preserve"> </w:t>
      </w:r>
      <w:r w:rsidRPr="008D496C">
        <w:rPr>
          <w:rFonts w:hint="eastAsia"/>
          <w:rtl/>
        </w:rPr>
        <w:t>עפ</w:t>
      </w:r>
      <w:r w:rsidRPr="008D496C">
        <w:rPr>
          <w:rtl/>
        </w:rPr>
        <w:t>"</w:t>
      </w:r>
      <w:r w:rsidRPr="008D496C">
        <w:rPr>
          <w:rFonts w:hint="eastAsia"/>
          <w:rtl/>
        </w:rPr>
        <w:t>י</w:t>
      </w:r>
      <w:r w:rsidRPr="008D496C">
        <w:rPr>
          <w:rtl/>
        </w:rPr>
        <w:t xml:space="preserve"> </w:t>
      </w:r>
      <w:r w:rsidRPr="008D496C">
        <w:rPr>
          <w:rFonts w:hint="eastAsia"/>
          <w:rtl/>
        </w:rPr>
        <w:t>חוזה</w:t>
      </w:r>
      <w:r w:rsidRPr="008D496C">
        <w:rPr>
          <w:rtl/>
        </w:rPr>
        <w:t xml:space="preserve"> </w:t>
      </w:r>
      <w:r w:rsidRPr="008D496C">
        <w:rPr>
          <w:rFonts w:hint="eastAsia"/>
          <w:rtl/>
        </w:rPr>
        <w:t>זה</w:t>
      </w:r>
      <w:r w:rsidRPr="008D496C">
        <w:rPr>
          <w:rtl/>
        </w:rPr>
        <w:t>.</w:t>
      </w:r>
    </w:p>
    <w:p w14:paraId="1CDBCEFF" w14:textId="77777777" w:rsidR="008651B2" w:rsidRPr="008D496C" w:rsidRDefault="008651B2" w:rsidP="004D6C45">
      <w:pPr>
        <w:numPr>
          <w:ilvl w:val="0"/>
          <w:numId w:val="29"/>
        </w:numPr>
        <w:ind w:left="1642" w:hanging="450"/>
        <w:textAlignment w:val="auto"/>
      </w:pPr>
      <w:r w:rsidRPr="008D496C">
        <w:rPr>
          <w:rFonts w:hint="eastAsia"/>
          <w:rtl/>
        </w:rPr>
        <w:t>בהסתמך</w:t>
      </w:r>
      <w:r w:rsidRPr="008D496C">
        <w:rPr>
          <w:rtl/>
        </w:rPr>
        <w:t xml:space="preserve"> </w:t>
      </w:r>
      <w:r w:rsidRPr="008D496C">
        <w:rPr>
          <w:rFonts w:hint="eastAsia"/>
          <w:rtl/>
        </w:rPr>
        <w:t>על</w:t>
      </w:r>
      <w:r w:rsidRPr="008D496C">
        <w:rPr>
          <w:rtl/>
        </w:rPr>
        <w:t xml:space="preserve"> </w:t>
      </w:r>
      <w:r w:rsidRPr="008D496C">
        <w:rPr>
          <w:rFonts w:hint="eastAsia"/>
          <w:rtl/>
        </w:rPr>
        <w:t>סעיף</w:t>
      </w:r>
      <w:r w:rsidRPr="008D496C">
        <w:rPr>
          <w:rtl/>
        </w:rPr>
        <w:t xml:space="preserve"> 28 </w:t>
      </w:r>
      <w:r w:rsidRPr="008D496C">
        <w:rPr>
          <w:rFonts w:hint="eastAsia"/>
          <w:rtl/>
        </w:rPr>
        <w:t>לחוק</w:t>
      </w:r>
      <w:r w:rsidRPr="008D496C">
        <w:rPr>
          <w:rtl/>
        </w:rPr>
        <w:t xml:space="preserve"> </w:t>
      </w:r>
      <w:r w:rsidRPr="008D496C">
        <w:rPr>
          <w:rFonts w:hint="eastAsia"/>
          <w:rtl/>
        </w:rPr>
        <w:t>פיצוי</w:t>
      </w:r>
      <w:r w:rsidRPr="008D496C">
        <w:rPr>
          <w:rtl/>
        </w:rPr>
        <w:t xml:space="preserve"> </w:t>
      </w:r>
      <w:r w:rsidRPr="008D496C">
        <w:rPr>
          <w:rFonts w:hint="eastAsia"/>
          <w:rtl/>
        </w:rPr>
        <w:t>פיטורין</w:t>
      </w:r>
      <w:r w:rsidRPr="008D496C">
        <w:rPr>
          <w:rtl/>
        </w:rPr>
        <w:t xml:space="preserve">, </w:t>
      </w:r>
      <w:r w:rsidRPr="008D496C">
        <w:rPr>
          <w:rFonts w:hint="eastAsia"/>
          <w:rtl/>
        </w:rPr>
        <w:t>תשכ</w:t>
      </w:r>
      <w:r w:rsidRPr="008D496C">
        <w:rPr>
          <w:rtl/>
        </w:rPr>
        <w:t>"</w:t>
      </w:r>
      <w:r w:rsidRPr="008D496C">
        <w:rPr>
          <w:rFonts w:hint="eastAsia"/>
          <w:rtl/>
        </w:rPr>
        <w:t>ג</w:t>
      </w:r>
      <w:r w:rsidRPr="008D496C">
        <w:rPr>
          <w:rtl/>
        </w:rPr>
        <w:t xml:space="preserve"> – 1963 , </w:t>
      </w:r>
      <w:r w:rsidRPr="008D496C">
        <w:rPr>
          <w:rFonts w:hint="eastAsia"/>
          <w:rtl/>
        </w:rPr>
        <w:t>יראו</w:t>
      </w:r>
      <w:r w:rsidRPr="008D496C">
        <w:rPr>
          <w:rtl/>
        </w:rPr>
        <w:t xml:space="preserve"> </w:t>
      </w:r>
      <w:r w:rsidRPr="008D496C">
        <w:rPr>
          <w:rFonts w:hint="eastAsia"/>
          <w:rtl/>
        </w:rPr>
        <w:t>ככלולים</w:t>
      </w:r>
      <w:r w:rsidRPr="008D496C">
        <w:rPr>
          <w:rtl/>
        </w:rPr>
        <w:t xml:space="preserve"> </w:t>
      </w:r>
      <w:r w:rsidRPr="008D496C">
        <w:rPr>
          <w:rFonts w:hint="eastAsia"/>
          <w:rtl/>
        </w:rPr>
        <w:t>בתשלומים</w:t>
      </w:r>
      <w:r w:rsidRPr="008D496C">
        <w:rPr>
          <w:rtl/>
        </w:rPr>
        <w:t xml:space="preserve"> </w:t>
      </w:r>
      <w:r w:rsidRPr="008D496C">
        <w:rPr>
          <w:rFonts w:hint="eastAsia"/>
          <w:rtl/>
        </w:rPr>
        <w:t>הניתנים</w:t>
      </w:r>
      <w:r w:rsidRPr="008D496C">
        <w:rPr>
          <w:rtl/>
        </w:rPr>
        <w:t xml:space="preserve"> </w:t>
      </w:r>
      <w:r w:rsidRPr="008D496C">
        <w:rPr>
          <w:rFonts w:hint="eastAsia"/>
          <w:rtl/>
        </w:rPr>
        <w:t>לגוף</w:t>
      </w:r>
      <w:r w:rsidRPr="008D496C">
        <w:rPr>
          <w:rtl/>
        </w:rPr>
        <w:t xml:space="preserve"> </w:t>
      </w:r>
      <w:r w:rsidRPr="008D496C">
        <w:rPr>
          <w:rFonts w:hint="eastAsia"/>
          <w:rtl/>
        </w:rPr>
        <w:t>לפי</w:t>
      </w:r>
      <w:r w:rsidRPr="008D496C">
        <w:rPr>
          <w:rtl/>
        </w:rPr>
        <w:t xml:space="preserve"> </w:t>
      </w:r>
      <w:r w:rsidRPr="008D496C">
        <w:rPr>
          <w:rFonts w:hint="eastAsia"/>
          <w:rtl/>
        </w:rPr>
        <w:t>חוזה</w:t>
      </w:r>
      <w:r w:rsidRPr="008D496C">
        <w:rPr>
          <w:rtl/>
        </w:rPr>
        <w:t xml:space="preserve"> </w:t>
      </w:r>
      <w:r w:rsidRPr="008D496C">
        <w:rPr>
          <w:rFonts w:hint="eastAsia"/>
          <w:rtl/>
        </w:rPr>
        <w:t>זה</w:t>
      </w:r>
      <w:r w:rsidRPr="008D496C">
        <w:rPr>
          <w:rtl/>
        </w:rPr>
        <w:t xml:space="preserve"> </w:t>
      </w:r>
      <w:r w:rsidRPr="008D496C">
        <w:rPr>
          <w:rFonts w:hint="eastAsia"/>
          <w:rtl/>
        </w:rPr>
        <w:t>גם</w:t>
      </w:r>
      <w:r w:rsidRPr="008D496C">
        <w:rPr>
          <w:rtl/>
        </w:rPr>
        <w:t xml:space="preserve"> </w:t>
      </w:r>
      <w:r w:rsidRPr="008D496C">
        <w:rPr>
          <w:rFonts w:hint="eastAsia"/>
          <w:rtl/>
        </w:rPr>
        <w:t>כל</w:t>
      </w:r>
      <w:r w:rsidRPr="008D496C">
        <w:rPr>
          <w:rtl/>
        </w:rPr>
        <w:t xml:space="preserve"> </w:t>
      </w:r>
      <w:r w:rsidRPr="008D496C">
        <w:rPr>
          <w:rFonts w:hint="eastAsia"/>
          <w:rtl/>
        </w:rPr>
        <w:t>פיצויי</w:t>
      </w:r>
      <w:r w:rsidRPr="008D496C">
        <w:rPr>
          <w:rtl/>
        </w:rPr>
        <w:t xml:space="preserve"> </w:t>
      </w:r>
      <w:r w:rsidRPr="008D496C">
        <w:rPr>
          <w:rFonts w:hint="eastAsia"/>
          <w:rtl/>
        </w:rPr>
        <w:t>הפיטורין</w:t>
      </w:r>
      <w:r w:rsidRPr="008D496C">
        <w:rPr>
          <w:rtl/>
        </w:rPr>
        <w:t xml:space="preserve"> </w:t>
      </w:r>
      <w:r w:rsidRPr="008D496C">
        <w:rPr>
          <w:rFonts w:hint="eastAsia"/>
          <w:rtl/>
        </w:rPr>
        <w:t>גם</w:t>
      </w:r>
      <w:r w:rsidRPr="008D496C">
        <w:rPr>
          <w:rtl/>
        </w:rPr>
        <w:t xml:space="preserve"> </w:t>
      </w:r>
      <w:r w:rsidRPr="008D496C">
        <w:rPr>
          <w:rFonts w:hint="eastAsia"/>
          <w:rtl/>
        </w:rPr>
        <w:t>חתימת</w:t>
      </w:r>
      <w:r w:rsidRPr="008D496C">
        <w:rPr>
          <w:rtl/>
        </w:rPr>
        <w:t xml:space="preserve"> </w:t>
      </w:r>
      <w:r w:rsidRPr="008D496C">
        <w:rPr>
          <w:rFonts w:hint="eastAsia"/>
          <w:rtl/>
        </w:rPr>
        <w:t>הגוף</w:t>
      </w:r>
      <w:r w:rsidRPr="008D496C">
        <w:rPr>
          <w:rtl/>
        </w:rPr>
        <w:t xml:space="preserve"> </w:t>
      </w:r>
      <w:r w:rsidRPr="008D496C">
        <w:rPr>
          <w:rFonts w:hint="eastAsia"/>
          <w:rtl/>
        </w:rPr>
        <w:t>על</w:t>
      </w:r>
      <w:r w:rsidRPr="008D496C">
        <w:rPr>
          <w:rtl/>
        </w:rPr>
        <w:t xml:space="preserve"> </w:t>
      </w:r>
      <w:r w:rsidRPr="008D496C">
        <w:rPr>
          <w:rFonts w:hint="eastAsia"/>
          <w:rtl/>
        </w:rPr>
        <w:t>חוזה</w:t>
      </w:r>
      <w:r w:rsidRPr="008D496C">
        <w:rPr>
          <w:rtl/>
        </w:rPr>
        <w:t xml:space="preserve"> </w:t>
      </w:r>
      <w:r w:rsidRPr="008D496C">
        <w:rPr>
          <w:rFonts w:hint="eastAsia"/>
          <w:rtl/>
        </w:rPr>
        <w:t>זה</w:t>
      </w:r>
      <w:r w:rsidRPr="008D496C">
        <w:rPr>
          <w:rtl/>
        </w:rPr>
        <w:t xml:space="preserve"> </w:t>
      </w:r>
      <w:r w:rsidRPr="008D496C">
        <w:rPr>
          <w:rFonts w:hint="eastAsia"/>
          <w:rtl/>
        </w:rPr>
        <w:t>מהווה</w:t>
      </w:r>
      <w:r w:rsidRPr="008D496C">
        <w:rPr>
          <w:rtl/>
        </w:rPr>
        <w:t xml:space="preserve"> </w:t>
      </w:r>
      <w:r w:rsidRPr="008D496C">
        <w:rPr>
          <w:rFonts w:hint="eastAsia"/>
          <w:rtl/>
        </w:rPr>
        <w:t>הסמכה</w:t>
      </w:r>
      <w:r w:rsidRPr="008D496C">
        <w:rPr>
          <w:rtl/>
        </w:rPr>
        <w:t xml:space="preserve"> </w:t>
      </w:r>
      <w:r w:rsidRPr="008D496C">
        <w:rPr>
          <w:rFonts w:hint="eastAsia"/>
          <w:rtl/>
        </w:rPr>
        <w:t>לכך</w:t>
      </w:r>
      <w:r w:rsidRPr="008D496C">
        <w:rPr>
          <w:rtl/>
        </w:rPr>
        <w:t xml:space="preserve">. </w:t>
      </w:r>
      <w:r w:rsidRPr="008D496C">
        <w:rPr>
          <w:rFonts w:hint="eastAsia"/>
          <w:rtl/>
        </w:rPr>
        <w:t>סעיף</w:t>
      </w:r>
      <w:r w:rsidRPr="008D496C">
        <w:rPr>
          <w:rtl/>
        </w:rPr>
        <w:t xml:space="preserve"> </w:t>
      </w:r>
      <w:r w:rsidRPr="008D496C">
        <w:rPr>
          <w:rFonts w:hint="eastAsia"/>
          <w:rtl/>
        </w:rPr>
        <w:t>קטן</w:t>
      </w:r>
      <w:r w:rsidRPr="008D496C">
        <w:rPr>
          <w:rtl/>
        </w:rPr>
        <w:t xml:space="preserve"> </w:t>
      </w:r>
      <w:r w:rsidRPr="008D496C">
        <w:rPr>
          <w:rFonts w:hint="eastAsia"/>
          <w:rtl/>
        </w:rPr>
        <w:t>זה</w:t>
      </w:r>
      <w:r w:rsidRPr="008D496C">
        <w:rPr>
          <w:rtl/>
        </w:rPr>
        <w:t xml:space="preserve"> </w:t>
      </w:r>
      <w:r w:rsidRPr="008D496C">
        <w:rPr>
          <w:rFonts w:hint="eastAsia"/>
          <w:rtl/>
        </w:rPr>
        <w:t>טעון</w:t>
      </w:r>
      <w:r w:rsidRPr="008D496C">
        <w:rPr>
          <w:rtl/>
        </w:rPr>
        <w:t xml:space="preserve"> </w:t>
      </w:r>
      <w:r w:rsidRPr="008D496C">
        <w:rPr>
          <w:rFonts w:hint="eastAsia"/>
          <w:rtl/>
        </w:rPr>
        <w:t>אישורו</w:t>
      </w:r>
      <w:r w:rsidRPr="008D496C">
        <w:rPr>
          <w:rtl/>
        </w:rPr>
        <w:t xml:space="preserve"> </w:t>
      </w:r>
      <w:r w:rsidRPr="008D496C">
        <w:rPr>
          <w:rFonts w:hint="eastAsia"/>
          <w:rtl/>
        </w:rPr>
        <w:t>של</w:t>
      </w:r>
      <w:r w:rsidRPr="008D496C">
        <w:rPr>
          <w:rtl/>
        </w:rPr>
        <w:t xml:space="preserve"> </w:t>
      </w:r>
      <w:r w:rsidRPr="008D496C">
        <w:rPr>
          <w:rFonts w:hint="eastAsia"/>
          <w:rtl/>
        </w:rPr>
        <w:t>שר</w:t>
      </w:r>
      <w:r w:rsidRPr="008D496C">
        <w:rPr>
          <w:rtl/>
        </w:rPr>
        <w:t xml:space="preserve"> </w:t>
      </w:r>
      <w:r w:rsidRPr="008D496C">
        <w:rPr>
          <w:rFonts w:hint="eastAsia"/>
          <w:rtl/>
        </w:rPr>
        <w:t>העבודה</w:t>
      </w:r>
      <w:r w:rsidRPr="008D496C">
        <w:rPr>
          <w:rtl/>
        </w:rPr>
        <w:t xml:space="preserve"> </w:t>
      </w:r>
      <w:r w:rsidRPr="008D496C">
        <w:rPr>
          <w:rFonts w:hint="eastAsia"/>
          <w:rtl/>
        </w:rPr>
        <w:t>והרווחה</w:t>
      </w:r>
      <w:r w:rsidRPr="008D496C">
        <w:rPr>
          <w:rtl/>
        </w:rPr>
        <w:t xml:space="preserve"> </w:t>
      </w:r>
      <w:r w:rsidRPr="008D496C">
        <w:rPr>
          <w:rFonts w:hint="eastAsia"/>
          <w:rtl/>
        </w:rPr>
        <w:t>בהתאם</w:t>
      </w:r>
      <w:r w:rsidRPr="008D496C">
        <w:rPr>
          <w:rtl/>
        </w:rPr>
        <w:t xml:space="preserve"> </w:t>
      </w:r>
      <w:r w:rsidRPr="008D496C">
        <w:rPr>
          <w:rFonts w:hint="eastAsia"/>
          <w:rtl/>
        </w:rPr>
        <w:t>לאמור</w:t>
      </w:r>
      <w:r w:rsidRPr="008D496C">
        <w:rPr>
          <w:rtl/>
        </w:rPr>
        <w:t xml:space="preserve"> </w:t>
      </w:r>
      <w:r w:rsidRPr="008D496C">
        <w:rPr>
          <w:rFonts w:hint="eastAsia"/>
          <w:rtl/>
        </w:rPr>
        <w:t>בסעיף</w:t>
      </w:r>
      <w:r w:rsidRPr="008D496C">
        <w:rPr>
          <w:rtl/>
        </w:rPr>
        <w:t xml:space="preserve"> 28 </w:t>
      </w:r>
      <w:r w:rsidRPr="008D496C">
        <w:rPr>
          <w:rFonts w:hint="eastAsia"/>
          <w:rtl/>
        </w:rPr>
        <w:t>האמור</w:t>
      </w:r>
      <w:r w:rsidRPr="008D496C">
        <w:rPr>
          <w:rtl/>
        </w:rPr>
        <w:t xml:space="preserve">, </w:t>
      </w:r>
      <w:r w:rsidRPr="008D496C">
        <w:rPr>
          <w:rFonts w:hint="eastAsia"/>
          <w:rtl/>
        </w:rPr>
        <w:t>ויכנס</w:t>
      </w:r>
      <w:r w:rsidRPr="008D496C">
        <w:rPr>
          <w:rtl/>
        </w:rPr>
        <w:t xml:space="preserve"> </w:t>
      </w:r>
      <w:r w:rsidRPr="008D496C">
        <w:rPr>
          <w:rFonts w:hint="eastAsia"/>
          <w:rtl/>
        </w:rPr>
        <w:t>לתוקפו</w:t>
      </w:r>
      <w:r w:rsidRPr="008D496C">
        <w:rPr>
          <w:rtl/>
        </w:rPr>
        <w:t xml:space="preserve"> </w:t>
      </w:r>
      <w:r w:rsidRPr="008D496C">
        <w:rPr>
          <w:rFonts w:hint="eastAsia"/>
          <w:rtl/>
        </w:rPr>
        <w:t>לאחר</w:t>
      </w:r>
      <w:r w:rsidRPr="008D496C">
        <w:rPr>
          <w:rtl/>
        </w:rPr>
        <w:t xml:space="preserve"> </w:t>
      </w:r>
      <w:r w:rsidRPr="008D496C">
        <w:rPr>
          <w:rFonts w:hint="eastAsia"/>
          <w:rtl/>
        </w:rPr>
        <w:t>קבלת</w:t>
      </w:r>
      <w:r w:rsidRPr="008D496C">
        <w:rPr>
          <w:rtl/>
        </w:rPr>
        <w:t xml:space="preserve"> </w:t>
      </w:r>
      <w:r w:rsidRPr="008D496C">
        <w:rPr>
          <w:rFonts w:hint="eastAsia"/>
          <w:rtl/>
        </w:rPr>
        <w:t>אישורו</w:t>
      </w:r>
      <w:r w:rsidRPr="008D496C">
        <w:rPr>
          <w:rtl/>
        </w:rPr>
        <w:t xml:space="preserve"> </w:t>
      </w:r>
      <w:r w:rsidRPr="008D496C">
        <w:rPr>
          <w:rFonts w:hint="eastAsia"/>
          <w:rtl/>
        </w:rPr>
        <w:t>של</w:t>
      </w:r>
      <w:r w:rsidRPr="008D496C">
        <w:rPr>
          <w:rtl/>
        </w:rPr>
        <w:t xml:space="preserve"> </w:t>
      </w:r>
      <w:r w:rsidRPr="008D496C">
        <w:rPr>
          <w:rFonts w:hint="eastAsia"/>
          <w:rtl/>
        </w:rPr>
        <w:t>השר</w:t>
      </w:r>
      <w:r w:rsidRPr="008D496C">
        <w:rPr>
          <w:rtl/>
        </w:rPr>
        <w:t xml:space="preserve"> </w:t>
      </w:r>
      <w:r w:rsidRPr="008D496C">
        <w:rPr>
          <w:rFonts w:hint="eastAsia"/>
          <w:rtl/>
        </w:rPr>
        <w:t>או</w:t>
      </w:r>
      <w:r w:rsidRPr="008D496C">
        <w:rPr>
          <w:rtl/>
        </w:rPr>
        <w:t xml:space="preserve"> </w:t>
      </w:r>
      <w:r w:rsidRPr="008D496C">
        <w:rPr>
          <w:rFonts w:hint="eastAsia"/>
          <w:rtl/>
        </w:rPr>
        <w:t>מי</w:t>
      </w:r>
      <w:r w:rsidRPr="008D496C">
        <w:rPr>
          <w:rtl/>
        </w:rPr>
        <w:t xml:space="preserve"> </w:t>
      </w:r>
      <w:r w:rsidRPr="008D496C">
        <w:rPr>
          <w:rFonts w:hint="eastAsia"/>
          <w:rtl/>
        </w:rPr>
        <w:t>שהוסמך</w:t>
      </w:r>
      <w:r w:rsidRPr="008D496C">
        <w:rPr>
          <w:rtl/>
        </w:rPr>
        <w:t xml:space="preserve"> </w:t>
      </w:r>
      <w:r w:rsidRPr="008D496C">
        <w:rPr>
          <w:rFonts w:hint="eastAsia"/>
          <w:rtl/>
        </w:rPr>
        <w:t>על</w:t>
      </w:r>
      <w:r w:rsidRPr="008D496C">
        <w:rPr>
          <w:rtl/>
        </w:rPr>
        <w:t xml:space="preserve"> </w:t>
      </w:r>
      <w:r w:rsidRPr="008D496C">
        <w:rPr>
          <w:rFonts w:hint="eastAsia"/>
          <w:rtl/>
        </w:rPr>
        <w:t>ידו</w:t>
      </w:r>
      <w:r w:rsidRPr="008D496C">
        <w:rPr>
          <w:rtl/>
        </w:rPr>
        <w:t>.</w:t>
      </w:r>
    </w:p>
    <w:p w14:paraId="37A0CC8D" w14:textId="77777777" w:rsidR="008651B2" w:rsidRPr="008D496C" w:rsidRDefault="008651B2" w:rsidP="004D6C45">
      <w:pPr>
        <w:numPr>
          <w:ilvl w:val="0"/>
          <w:numId w:val="29"/>
        </w:numPr>
        <w:ind w:left="1642" w:hanging="450"/>
        <w:textAlignment w:val="auto"/>
        <w:rPr>
          <w:rtl/>
        </w:rPr>
      </w:pPr>
      <w:r w:rsidRPr="008D496C">
        <w:rPr>
          <w:rFonts w:hint="eastAsia"/>
          <w:rtl/>
        </w:rPr>
        <w:t>יחושב</w:t>
      </w:r>
      <w:r w:rsidRPr="008D496C">
        <w:rPr>
          <w:rtl/>
        </w:rPr>
        <w:t xml:space="preserve"> </w:t>
      </w:r>
      <w:r w:rsidRPr="008D496C">
        <w:rPr>
          <w:rFonts w:hint="eastAsia"/>
          <w:rtl/>
        </w:rPr>
        <w:t>שכרו</w:t>
      </w:r>
      <w:r w:rsidRPr="008D496C">
        <w:rPr>
          <w:rtl/>
        </w:rPr>
        <w:t xml:space="preserve"> </w:t>
      </w:r>
      <w:r w:rsidRPr="008D496C">
        <w:rPr>
          <w:rFonts w:hint="eastAsia"/>
          <w:rtl/>
        </w:rPr>
        <w:t>של</w:t>
      </w:r>
      <w:r w:rsidRPr="008D496C">
        <w:rPr>
          <w:rtl/>
        </w:rPr>
        <w:t xml:space="preserve"> </w:t>
      </w:r>
      <w:r w:rsidRPr="008D496C">
        <w:rPr>
          <w:rFonts w:hint="eastAsia"/>
          <w:rtl/>
        </w:rPr>
        <w:t>גוף</w:t>
      </w:r>
      <w:r w:rsidRPr="008D496C">
        <w:rPr>
          <w:rtl/>
        </w:rPr>
        <w:t xml:space="preserve"> </w:t>
      </w:r>
      <w:r w:rsidRPr="008D496C">
        <w:rPr>
          <w:rFonts w:hint="eastAsia"/>
          <w:rtl/>
        </w:rPr>
        <w:t>או</w:t>
      </w:r>
      <w:r w:rsidRPr="008D496C">
        <w:rPr>
          <w:rtl/>
        </w:rPr>
        <w:t xml:space="preserve"> </w:t>
      </w:r>
      <w:r w:rsidRPr="008D496C">
        <w:rPr>
          <w:rFonts w:hint="eastAsia"/>
          <w:rtl/>
        </w:rPr>
        <w:t>מי</w:t>
      </w:r>
      <w:r w:rsidRPr="008D496C">
        <w:rPr>
          <w:rtl/>
        </w:rPr>
        <w:t xml:space="preserve"> </w:t>
      </w:r>
      <w:r w:rsidRPr="008D496C">
        <w:rPr>
          <w:rFonts w:hint="eastAsia"/>
          <w:rtl/>
        </w:rPr>
        <w:t>מעובדיו</w:t>
      </w:r>
      <w:r w:rsidRPr="008D496C">
        <w:rPr>
          <w:rtl/>
        </w:rPr>
        <w:t xml:space="preserve"> </w:t>
      </w:r>
      <w:r w:rsidRPr="008D496C">
        <w:rPr>
          <w:rFonts w:hint="eastAsia"/>
          <w:rtl/>
        </w:rPr>
        <w:t>כעובד</w:t>
      </w:r>
      <w:r w:rsidRPr="008D496C">
        <w:rPr>
          <w:rtl/>
        </w:rPr>
        <w:t xml:space="preserve"> </w:t>
      </w:r>
      <w:r w:rsidRPr="008D496C">
        <w:rPr>
          <w:rFonts w:hint="eastAsia"/>
          <w:rtl/>
        </w:rPr>
        <w:t>עפ</w:t>
      </w:r>
      <w:r w:rsidRPr="008D496C">
        <w:rPr>
          <w:rtl/>
        </w:rPr>
        <w:t>"</w:t>
      </w:r>
      <w:r w:rsidRPr="008D496C">
        <w:rPr>
          <w:rFonts w:hint="eastAsia"/>
          <w:rtl/>
        </w:rPr>
        <w:t>י</w:t>
      </w:r>
      <w:r w:rsidRPr="008D496C">
        <w:rPr>
          <w:rtl/>
        </w:rPr>
        <w:t xml:space="preserve"> </w:t>
      </w:r>
      <w:r w:rsidRPr="008D496C">
        <w:rPr>
          <w:rFonts w:hint="eastAsia"/>
          <w:rtl/>
        </w:rPr>
        <w:t>הקבוע</w:t>
      </w:r>
      <w:r w:rsidRPr="008D496C">
        <w:rPr>
          <w:rtl/>
        </w:rPr>
        <w:t xml:space="preserve"> </w:t>
      </w:r>
      <w:r w:rsidRPr="008D496C">
        <w:rPr>
          <w:rFonts w:hint="eastAsia"/>
          <w:rtl/>
        </w:rPr>
        <w:t>לעניין</w:t>
      </w:r>
      <w:r w:rsidRPr="008D496C">
        <w:rPr>
          <w:rtl/>
        </w:rPr>
        <w:t xml:space="preserve"> </w:t>
      </w:r>
      <w:r w:rsidRPr="008D496C">
        <w:rPr>
          <w:rFonts w:hint="eastAsia"/>
          <w:rtl/>
        </w:rPr>
        <w:t>זה</w:t>
      </w:r>
      <w:r w:rsidRPr="008D496C">
        <w:rPr>
          <w:rtl/>
        </w:rPr>
        <w:t xml:space="preserve"> </w:t>
      </w:r>
      <w:r w:rsidRPr="008D496C">
        <w:rPr>
          <w:rFonts w:hint="eastAsia"/>
          <w:rtl/>
        </w:rPr>
        <w:t>לגבי</w:t>
      </w:r>
      <w:r w:rsidRPr="008D496C">
        <w:rPr>
          <w:rtl/>
        </w:rPr>
        <w:t xml:space="preserve"> </w:t>
      </w:r>
      <w:r w:rsidRPr="008D496C">
        <w:rPr>
          <w:rFonts w:hint="eastAsia"/>
          <w:rtl/>
        </w:rPr>
        <w:t>עובדי</w:t>
      </w:r>
      <w:r w:rsidRPr="008D496C">
        <w:rPr>
          <w:rtl/>
        </w:rPr>
        <w:t xml:space="preserve"> </w:t>
      </w:r>
      <w:r w:rsidRPr="008D496C">
        <w:rPr>
          <w:rFonts w:hint="eastAsia"/>
          <w:rtl/>
        </w:rPr>
        <w:t>מדינה</w:t>
      </w:r>
      <w:r w:rsidRPr="008D496C">
        <w:rPr>
          <w:rtl/>
        </w:rPr>
        <w:t xml:space="preserve"> </w:t>
      </w:r>
      <w:r w:rsidRPr="008D496C">
        <w:rPr>
          <w:rFonts w:hint="eastAsia"/>
          <w:rtl/>
        </w:rPr>
        <w:t>בתפקיד</w:t>
      </w:r>
      <w:r w:rsidRPr="008D496C">
        <w:rPr>
          <w:rtl/>
        </w:rPr>
        <w:t xml:space="preserve"> </w:t>
      </w:r>
      <w:r w:rsidRPr="008D496C">
        <w:rPr>
          <w:rFonts w:hint="eastAsia"/>
          <w:rtl/>
        </w:rPr>
        <w:t>ובדרגה</w:t>
      </w:r>
      <w:r w:rsidRPr="008D496C">
        <w:rPr>
          <w:rtl/>
        </w:rPr>
        <w:t xml:space="preserve"> </w:t>
      </w:r>
      <w:r w:rsidRPr="008D496C">
        <w:rPr>
          <w:rFonts w:hint="eastAsia"/>
          <w:rtl/>
        </w:rPr>
        <w:t>דומים</w:t>
      </w:r>
      <w:r w:rsidRPr="008D496C">
        <w:rPr>
          <w:rtl/>
        </w:rPr>
        <w:t xml:space="preserve"> </w:t>
      </w:r>
      <w:r w:rsidRPr="008D496C">
        <w:rPr>
          <w:rFonts w:hint="eastAsia"/>
          <w:rtl/>
        </w:rPr>
        <w:t>ככל</w:t>
      </w:r>
      <w:r w:rsidRPr="008D496C">
        <w:rPr>
          <w:rtl/>
        </w:rPr>
        <w:t xml:space="preserve"> </w:t>
      </w:r>
      <w:r w:rsidRPr="008D496C">
        <w:rPr>
          <w:rFonts w:hint="eastAsia"/>
          <w:rtl/>
        </w:rPr>
        <w:t>האפשר</w:t>
      </w:r>
      <w:r w:rsidRPr="008D496C">
        <w:rPr>
          <w:rtl/>
        </w:rPr>
        <w:t xml:space="preserve">. </w:t>
      </w:r>
      <w:r w:rsidRPr="008D496C">
        <w:rPr>
          <w:rFonts w:hint="eastAsia"/>
          <w:rtl/>
        </w:rPr>
        <w:t>הכל</w:t>
      </w:r>
      <w:r w:rsidRPr="008D496C">
        <w:rPr>
          <w:rtl/>
        </w:rPr>
        <w:t xml:space="preserve"> </w:t>
      </w:r>
      <w:r w:rsidRPr="008D496C">
        <w:rPr>
          <w:rFonts w:hint="eastAsia"/>
          <w:rtl/>
        </w:rPr>
        <w:t>כפי</w:t>
      </w:r>
      <w:r w:rsidRPr="008D496C">
        <w:rPr>
          <w:rtl/>
        </w:rPr>
        <w:t xml:space="preserve"> </w:t>
      </w:r>
      <w:r w:rsidRPr="008D496C">
        <w:rPr>
          <w:rFonts w:hint="eastAsia"/>
          <w:rtl/>
        </w:rPr>
        <w:t>שיקבע</w:t>
      </w:r>
      <w:r w:rsidRPr="008D496C">
        <w:rPr>
          <w:rtl/>
        </w:rPr>
        <w:t xml:space="preserve"> </w:t>
      </w:r>
      <w:r w:rsidRPr="008D496C">
        <w:rPr>
          <w:rFonts w:hint="eastAsia"/>
          <w:rtl/>
        </w:rPr>
        <w:t>ע</w:t>
      </w:r>
      <w:r w:rsidRPr="008D496C">
        <w:rPr>
          <w:rtl/>
        </w:rPr>
        <w:t>"</w:t>
      </w:r>
      <w:r w:rsidRPr="008D496C">
        <w:rPr>
          <w:rFonts w:hint="eastAsia"/>
          <w:rtl/>
        </w:rPr>
        <w:t>י</w:t>
      </w:r>
      <w:r w:rsidRPr="008D496C">
        <w:rPr>
          <w:rtl/>
        </w:rPr>
        <w:t xml:space="preserve"> </w:t>
      </w:r>
      <w:r w:rsidRPr="008D496C">
        <w:rPr>
          <w:rFonts w:hint="eastAsia"/>
          <w:rtl/>
        </w:rPr>
        <w:t>נציב</w:t>
      </w:r>
      <w:r w:rsidRPr="008D496C">
        <w:rPr>
          <w:rtl/>
        </w:rPr>
        <w:t xml:space="preserve"> </w:t>
      </w:r>
      <w:r w:rsidRPr="008D496C">
        <w:rPr>
          <w:rFonts w:hint="eastAsia"/>
          <w:rtl/>
        </w:rPr>
        <w:t>שרות</w:t>
      </w:r>
      <w:r w:rsidRPr="008D496C">
        <w:rPr>
          <w:rtl/>
        </w:rPr>
        <w:t xml:space="preserve"> </w:t>
      </w:r>
      <w:r w:rsidRPr="008D496C">
        <w:rPr>
          <w:rFonts w:hint="eastAsia"/>
          <w:rtl/>
        </w:rPr>
        <w:t>המדינה</w:t>
      </w:r>
      <w:r w:rsidRPr="008D496C">
        <w:rPr>
          <w:rtl/>
        </w:rPr>
        <w:t xml:space="preserve"> </w:t>
      </w:r>
      <w:r w:rsidRPr="008D496C">
        <w:rPr>
          <w:rFonts w:hint="eastAsia"/>
          <w:rtl/>
        </w:rPr>
        <w:t>ובאין</w:t>
      </w:r>
      <w:r w:rsidRPr="008D496C">
        <w:rPr>
          <w:rtl/>
        </w:rPr>
        <w:t xml:space="preserve"> </w:t>
      </w:r>
      <w:r w:rsidRPr="008D496C">
        <w:rPr>
          <w:rFonts w:hint="eastAsia"/>
          <w:rtl/>
        </w:rPr>
        <w:t>תפקיד</w:t>
      </w:r>
      <w:r w:rsidRPr="008D496C">
        <w:rPr>
          <w:rtl/>
        </w:rPr>
        <w:t xml:space="preserve"> </w:t>
      </w:r>
      <w:r w:rsidRPr="008D496C">
        <w:rPr>
          <w:rFonts w:hint="eastAsia"/>
          <w:rtl/>
        </w:rPr>
        <w:t>דומה</w:t>
      </w:r>
      <w:r w:rsidRPr="008D496C">
        <w:rPr>
          <w:rtl/>
        </w:rPr>
        <w:t xml:space="preserve"> </w:t>
      </w:r>
      <w:r w:rsidRPr="008D496C">
        <w:rPr>
          <w:rFonts w:hint="eastAsia"/>
          <w:rtl/>
        </w:rPr>
        <w:t>או</w:t>
      </w:r>
      <w:r w:rsidRPr="008D496C">
        <w:rPr>
          <w:rtl/>
        </w:rPr>
        <w:t xml:space="preserve"> </w:t>
      </w:r>
      <w:r w:rsidRPr="008D496C">
        <w:rPr>
          <w:rFonts w:hint="eastAsia"/>
          <w:rtl/>
        </w:rPr>
        <w:t>זהה</w:t>
      </w:r>
      <w:r w:rsidRPr="008D496C">
        <w:rPr>
          <w:rtl/>
        </w:rPr>
        <w:t xml:space="preserve"> </w:t>
      </w:r>
      <w:r w:rsidRPr="008D496C">
        <w:rPr>
          <w:rFonts w:hint="eastAsia"/>
          <w:rtl/>
        </w:rPr>
        <w:t>כאמור</w:t>
      </w:r>
      <w:r w:rsidRPr="008D496C">
        <w:rPr>
          <w:rtl/>
        </w:rPr>
        <w:t xml:space="preserve"> </w:t>
      </w:r>
      <w:r w:rsidRPr="008D496C">
        <w:rPr>
          <w:rFonts w:hint="eastAsia"/>
          <w:rtl/>
        </w:rPr>
        <w:t>ייחשב</w:t>
      </w:r>
      <w:r w:rsidRPr="008D496C">
        <w:rPr>
          <w:rtl/>
        </w:rPr>
        <w:t xml:space="preserve"> </w:t>
      </w:r>
      <w:r w:rsidRPr="008D496C">
        <w:rPr>
          <w:rFonts w:hint="eastAsia"/>
          <w:rtl/>
        </w:rPr>
        <w:t>השכר</w:t>
      </w:r>
      <w:r w:rsidRPr="008D496C">
        <w:rPr>
          <w:rtl/>
        </w:rPr>
        <w:t xml:space="preserve"> </w:t>
      </w:r>
      <w:r w:rsidRPr="008D496C">
        <w:rPr>
          <w:rFonts w:hint="eastAsia"/>
          <w:rtl/>
        </w:rPr>
        <w:t>לפי</w:t>
      </w:r>
      <w:r w:rsidRPr="008D496C">
        <w:rPr>
          <w:rtl/>
        </w:rPr>
        <w:t xml:space="preserve"> </w:t>
      </w:r>
      <w:r w:rsidRPr="008D496C">
        <w:rPr>
          <w:rFonts w:hint="eastAsia"/>
          <w:rtl/>
        </w:rPr>
        <w:t>הקבוע</w:t>
      </w:r>
      <w:r w:rsidRPr="008D496C">
        <w:rPr>
          <w:rtl/>
        </w:rPr>
        <w:t xml:space="preserve"> </w:t>
      </w:r>
      <w:r w:rsidRPr="008D496C">
        <w:rPr>
          <w:rFonts w:hint="eastAsia"/>
          <w:rtl/>
        </w:rPr>
        <w:t>לעניין</w:t>
      </w:r>
      <w:r w:rsidRPr="008D496C">
        <w:rPr>
          <w:rtl/>
        </w:rPr>
        <w:t xml:space="preserve"> </w:t>
      </w:r>
      <w:r w:rsidRPr="008D496C">
        <w:rPr>
          <w:rFonts w:hint="eastAsia"/>
          <w:rtl/>
        </w:rPr>
        <w:t>זה</w:t>
      </w:r>
      <w:r w:rsidRPr="008D496C">
        <w:rPr>
          <w:rtl/>
        </w:rPr>
        <w:t xml:space="preserve"> </w:t>
      </w:r>
      <w:r w:rsidRPr="008D496C">
        <w:rPr>
          <w:rFonts w:hint="eastAsia"/>
          <w:rtl/>
        </w:rPr>
        <w:t>בהסכמי</w:t>
      </w:r>
      <w:r w:rsidRPr="008D496C">
        <w:rPr>
          <w:rtl/>
        </w:rPr>
        <w:t xml:space="preserve"> </w:t>
      </w:r>
      <w:r w:rsidRPr="008D496C">
        <w:rPr>
          <w:rFonts w:hint="eastAsia"/>
          <w:rtl/>
        </w:rPr>
        <w:t>העבודה</w:t>
      </w:r>
      <w:r w:rsidRPr="008D496C">
        <w:rPr>
          <w:rtl/>
        </w:rPr>
        <w:t xml:space="preserve"> </w:t>
      </w:r>
      <w:r w:rsidRPr="008D496C">
        <w:rPr>
          <w:rFonts w:hint="eastAsia"/>
          <w:rtl/>
        </w:rPr>
        <w:t>הקיבוציים</w:t>
      </w:r>
      <w:r w:rsidRPr="008D496C">
        <w:rPr>
          <w:rtl/>
        </w:rPr>
        <w:t xml:space="preserve"> </w:t>
      </w:r>
      <w:r w:rsidRPr="008D496C">
        <w:rPr>
          <w:rFonts w:hint="eastAsia"/>
          <w:rtl/>
        </w:rPr>
        <w:t>החלים</w:t>
      </w:r>
      <w:r w:rsidRPr="008D496C">
        <w:rPr>
          <w:rtl/>
        </w:rPr>
        <w:t xml:space="preserve"> </w:t>
      </w:r>
      <w:r w:rsidRPr="008D496C">
        <w:rPr>
          <w:rFonts w:hint="eastAsia"/>
          <w:rtl/>
        </w:rPr>
        <w:t>על</w:t>
      </w:r>
      <w:r w:rsidRPr="008D496C">
        <w:rPr>
          <w:rtl/>
        </w:rPr>
        <w:t xml:space="preserve"> </w:t>
      </w:r>
      <w:r w:rsidRPr="008D496C">
        <w:rPr>
          <w:rFonts w:hint="eastAsia"/>
          <w:rtl/>
        </w:rPr>
        <w:t>עובדים</w:t>
      </w:r>
      <w:r w:rsidRPr="008D496C">
        <w:rPr>
          <w:rtl/>
        </w:rPr>
        <w:t xml:space="preserve"> </w:t>
      </w:r>
      <w:r w:rsidRPr="008D496C">
        <w:rPr>
          <w:rFonts w:hint="eastAsia"/>
          <w:rtl/>
        </w:rPr>
        <w:lastRenderedPageBreak/>
        <w:t>מסוג</w:t>
      </w:r>
      <w:r w:rsidRPr="008D496C">
        <w:rPr>
          <w:rtl/>
        </w:rPr>
        <w:t xml:space="preserve"> </w:t>
      </w:r>
      <w:r w:rsidRPr="008D496C">
        <w:rPr>
          <w:rFonts w:hint="eastAsia"/>
          <w:rtl/>
        </w:rPr>
        <w:t>זה</w:t>
      </w:r>
      <w:r w:rsidRPr="008D496C">
        <w:rPr>
          <w:rtl/>
        </w:rPr>
        <w:t xml:space="preserve"> </w:t>
      </w:r>
      <w:r w:rsidRPr="008D496C">
        <w:rPr>
          <w:rFonts w:hint="eastAsia"/>
          <w:rtl/>
        </w:rPr>
        <w:t>או</w:t>
      </w:r>
      <w:r w:rsidRPr="008D496C">
        <w:rPr>
          <w:rtl/>
        </w:rPr>
        <w:t xml:space="preserve"> </w:t>
      </w:r>
      <w:r w:rsidRPr="008D496C">
        <w:rPr>
          <w:rFonts w:hint="eastAsia"/>
          <w:rtl/>
        </w:rPr>
        <w:t>בהיעדר</w:t>
      </w:r>
      <w:r w:rsidRPr="008D496C">
        <w:rPr>
          <w:rtl/>
        </w:rPr>
        <w:t xml:space="preserve"> </w:t>
      </w:r>
      <w:r w:rsidRPr="008D496C">
        <w:rPr>
          <w:rFonts w:hint="eastAsia"/>
          <w:rtl/>
        </w:rPr>
        <w:t>הסכם</w:t>
      </w:r>
      <w:r w:rsidRPr="008D496C">
        <w:rPr>
          <w:rtl/>
        </w:rPr>
        <w:t xml:space="preserve"> </w:t>
      </w:r>
      <w:r w:rsidRPr="008D496C">
        <w:rPr>
          <w:rFonts w:hint="eastAsia"/>
          <w:rtl/>
        </w:rPr>
        <w:t>כאמור</w:t>
      </w:r>
      <w:r w:rsidRPr="008D496C">
        <w:rPr>
          <w:rtl/>
        </w:rPr>
        <w:t xml:space="preserve"> </w:t>
      </w:r>
      <w:r w:rsidRPr="008D496C">
        <w:rPr>
          <w:rFonts w:hint="eastAsia"/>
          <w:rtl/>
        </w:rPr>
        <w:t>לפי</w:t>
      </w:r>
      <w:r w:rsidRPr="008D496C">
        <w:rPr>
          <w:rtl/>
        </w:rPr>
        <w:t xml:space="preserve"> </w:t>
      </w:r>
      <w:r w:rsidRPr="008D496C">
        <w:rPr>
          <w:rFonts w:hint="eastAsia"/>
          <w:rtl/>
        </w:rPr>
        <w:t>הסכם</w:t>
      </w:r>
      <w:r w:rsidRPr="008D496C">
        <w:rPr>
          <w:rtl/>
        </w:rPr>
        <w:t xml:space="preserve"> </w:t>
      </w:r>
      <w:r w:rsidRPr="008D496C">
        <w:rPr>
          <w:rFonts w:hint="eastAsia"/>
          <w:rtl/>
        </w:rPr>
        <w:t>עבודה</w:t>
      </w:r>
      <w:r w:rsidRPr="008D496C">
        <w:rPr>
          <w:rtl/>
        </w:rPr>
        <w:t xml:space="preserve"> </w:t>
      </w:r>
      <w:r w:rsidRPr="008D496C">
        <w:rPr>
          <w:rFonts w:hint="eastAsia"/>
          <w:rtl/>
        </w:rPr>
        <w:t>קיבוצי</w:t>
      </w:r>
      <w:r w:rsidRPr="008D496C">
        <w:rPr>
          <w:rtl/>
        </w:rPr>
        <w:t xml:space="preserve"> </w:t>
      </w:r>
      <w:r w:rsidRPr="008D496C">
        <w:rPr>
          <w:rFonts w:hint="eastAsia"/>
          <w:rtl/>
        </w:rPr>
        <w:t>הקרוב</w:t>
      </w:r>
      <w:r w:rsidRPr="008D496C">
        <w:rPr>
          <w:rtl/>
        </w:rPr>
        <w:t xml:space="preserve"> </w:t>
      </w:r>
      <w:r w:rsidRPr="008D496C">
        <w:rPr>
          <w:rFonts w:hint="eastAsia"/>
          <w:rtl/>
        </w:rPr>
        <w:t>לעניין</w:t>
      </w:r>
      <w:r w:rsidRPr="008D496C">
        <w:rPr>
          <w:rtl/>
        </w:rPr>
        <w:t xml:space="preserve">, </w:t>
      </w:r>
      <w:r w:rsidRPr="008D496C">
        <w:rPr>
          <w:rFonts w:hint="eastAsia"/>
          <w:rtl/>
        </w:rPr>
        <w:t>לדעת</w:t>
      </w:r>
      <w:r w:rsidRPr="008D496C">
        <w:rPr>
          <w:rtl/>
        </w:rPr>
        <w:t xml:space="preserve"> </w:t>
      </w:r>
      <w:r w:rsidRPr="008D496C">
        <w:rPr>
          <w:rFonts w:hint="eastAsia"/>
          <w:rtl/>
        </w:rPr>
        <w:t>נציב</w:t>
      </w:r>
      <w:r w:rsidRPr="008D496C">
        <w:rPr>
          <w:rtl/>
        </w:rPr>
        <w:t xml:space="preserve"> </w:t>
      </w:r>
      <w:r w:rsidRPr="008D496C">
        <w:rPr>
          <w:rFonts w:hint="eastAsia"/>
          <w:rtl/>
        </w:rPr>
        <w:t>שרות</w:t>
      </w:r>
      <w:r w:rsidRPr="008D496C">
        <w:rPr>
          <w:rtl/>
        </w:rPr>
        <w:t xml:space="preserve"> </w:t>
      </w:r>
      <w:r w:rsidRPr="008D496C">
        <w:rPr>
          <w:rFonts w:hint="eastAsia"/>
          <w:rtl/>
        </w:rPr>
        <w:t>המדינה</w:t>
      </w:r>
      <w:r w:rsidRPr="008D496C">
        <w:rPr>
          <w:rtl/>
        </w:rPr>
        <w:t xml:space="preserve">. </w:t>
      </w:r>
      <w:r w:rsidRPr="008D496C">
        <w:rPr>
          <w:rFonts w:hint="eastAsia"/>
          <w:rtl/>
        </w:rPr>
        <w:t>חישוב</w:t>
      </w:r>
      <w:r w:rsidRPr="008D496C">
        <w:rPr>
          <w:rtl/>
        </w:rPr>
        <w:t xml:space="preserve"> </w:t>
      </w:r>
      <w:r w:rsidRPr="008D496C">
        <w:rPr>
          <w:rFonts w:hint="eastAsia"/>
          <w:rtl/>
        </w:rPr>
        <w:t>השכר</w:t>
      </w:r>
      <w:r w:rsidRPr="008D496C">
        <w:rPr>
          <w:rtl/>
        </w:rPr>
        <w:t xml:space="preserve"> </w:t>
      </w:r>
      <w:r w:rsidRPr="008D496C">
        <w:rPr>
          <w:rFonts w:hint="eastAsia"/>
          <w:rtl/>
        </w:rPr>
        <w:t>יעשה</w:t>
      </w:r>
      <w:r w:rsidRPr="008D496C">
        <w:rPr>
          <w:rtl/>
        </w:rPr>
        <w:t xml:space="preserve"> </w:t>
      </w:r>
      <w:r w:rsidRPr="008D496C">
        <w:rPr>
          <w:rFonts w:hint="eastAsia"/>
          <w:rtl/>
        </w:rPr>
        <w:t>למפרע</w:t>
      </w:r>
      <w:r w:rsidRPr="008D496C">
        <w:rPr>
          <w:rtl/>
        </w:rPr>
        <w:t xml:space="preserve"> </w:t>
      </w:r>
      <w:r w:rsidRPr="008D496C">
        <w:rPr>
          <w:rFonts w:hint="eastAsia"/>
          <w:rtl/>
        </w:rPr>
        <w:t>מיום</w:t>
      </w:r>
      <w:r w:rsidRPr="008D496C">
        <w:rPr>
          <w:rtl/>
        </w:rPr>
        <w:t xml:space="preserve"> </w:t>
      </w:r>
      <w:r w:rsidRPr="008D496C">
        <w:rPr>
          <w:rFonts w:hint="eastAsia"/>
          <w:rtl/>
        </w:rPr>
        <w:t>תחילתו</w:t>
      </w:r>
      <w:r w:rsidRPr="008D496C">
        <w:rPr>
          <w:rtl/>
        </w:rPr>
        <w:t xml:space="preserve"> </w:t>
      </w:r>
      <w:r w:rsidRPr="008D496C">
        <w:rPr>
          <w:rFonts w:hint="eastAsia"/>
          <w:rtl/>
        </w:rPr>
        <w:t>של</w:t>
      </w:r>
      <w:r w:rsidRPr="008D496C">
        <w:rPr>
          <w:rtl/>
        </w:rPr>
        <w:t xml:space="preserve"> </w:t>
      </w:r>
      <w:r w:rsidRPr="008D496C">
        <w:rPr>
          <w:rFonts w:hint="eastAsia"/>
          <w:rtl/>
        </w:rPr>
        <w:t>הסכם</w:t>
      </w:r>
      <w:r w:rsidRPr="008D496C">
        <w:rPr>
          <w:rtl/>
        </w:rPr>
        <w:t xml:space="preserve"> </w:t>
      </w:r>
      <w:r w:rsidRPr="008D496C">
        <w:rPr>
          <w:rFonts w:hint="eastAsia"/>
          <w:rtl/>
        </w:rPr>
        <w:t>זה</w:t>
      </w:r>
      <w:r w:rsidRPr="008D496C">
        <w:rPr>
          <w:rtl/>
        </w:rPr>
        <w:t xml:space="preserve"> </w:t>
      </w:r>
      <w:r w:rsidRPr="008D496C">
        <w:rPr>
          <w:rFonts w:hint="eastAsia"/>
          <w:rtl/>
        </w:rPr>
        <w:t>וככל</w:t>
      </w:r>
      <w:r w:rsidRPr="008D496C">
        <w:rPr>
          <w:rtl/>
        </w:rPr>
        <w:t xml:space="preserve"> </w:t>
      </w:r>
      <w:r w:rsidRPr="008D496C">
        <w:rPr>
          <w:rFonts w:hint="eastAsia"/>
          <w:rtl/>
        </w:rPr>
        <w:t>החיובים</w:t>
      </w:r>
      <w:r w:rsidRPr="008D496C">
        <w:rPr>
          <w:rtl/>
        </w:rPr>
        <w:t xml:space="preserve"> </w:t>
      </w:r>
      <w:r w:rsidRPr="008D496C">
        <w:rPr>
          <w:rFonts w:hint="eastAsia"/>
          <w:rtl/>
        </w:rPr>
        <w:t>והזיכויים</w:t>
      </w:r>
      <w:r w:rsidRPr="008D496C">
        <w:rPr>
          <w:rtl/>
        </w:rPr>
        <w:t xml:space="preserve"> </w:t>
      </w:r>
      <w:r w:rsidRPr="008D496C">
        <w:rPr>
          <w:rFonts w:hint="eastAsia"/>
          <w:rtl/>
        </w:rPr>
        <w:t>עפ</w:t>
      </w:r>
      <w:r w:rsidRPr="008D496C">
        <w:rPr>
          <w:rtl/>
        </w:rPr>
        <w:t>"</w:t>
      </w:r>
      <w:r w:rsidRPr="008D496C">
        <w:rPr>
          <w:rFonts w:hint="eastAsia"/>
          <w:rtl/>
        </w:rPr>
        <w:t>י</w:t>
      </w:r>
      <w:r w:rsidRPr="008D496C">
        <w:rPr>
          <w:rtl/>
        </w:rPr>
        <w:t xml:space="preserve"> </w:t>
      </w:r>
      <w:r w:rsidRPr="008D496C">
        <w:rPr>
          <w:rFonts w:hint="eastAsia"/>
          <w:rtl/>
        </w:rPr>
        <w:t>הסכם</w:t>
      </w:r>
      <w:r w:rsidRPr="008D496C">
        <w:rPr>
          <w:rtl/>
        </w:rPr>
        <w:t xml:space="preserve"> </w:t>
      </w:r>
      <w:r w:rsidRPr="008D496C">
        <w:rPr>
          <w:rFonts w:hint="eastAsia"/>
          <w:rtl/>
        </w:rPr>
        <w:t>זה</w:t>
      </w:r>
      <w:r w:rsidRPr="008D496C">
        <w:rPr>
          <w:rtl/>
        </w:rPr>
        <w:t xml:space="preserve">, </w:t>
      </w:r>
      <w:r w:rsidRPr="008D496C">
        <w:rPr>
          <w:rFonts w:hint="eastAsia"/>
          <w:rtl/>
        </w:rPr>
        <w:t>מחד</w:t>
      </w:r>
      <w:r w:rsidRPr="008D496C">
        <w:rPr>
          <w:rtl/>
        </w:rPr>
        <w:t xml:space="preserve">, </w:t>
      </w:r>
      <w:r w:rsidRPr="008D496C">
        <w:rPr>
          <w:rFonts w:hint="eastAsia"/>
          <w:rtl/>
        </w:rPr>
        <w:t>והחישוב</w:t>
      </w:r>
      <w:r w:rsidRPr="008D496C">
        <w:rPr>
          <w:rtl/>
        </w:rPr>
        <w:t xml:space="preserve"> </w:t>
      </w:r>
      <w:r w:rsidRPr="008D496C">
        <w:rPr>
          <w:rFonts w:hint="eastAsia"/>
          <w:rtl/>
        </w:rPr>
        <w:t>החדש</w:t>
      </w:r>
      <w:r w:rsidRPr="008D496C">
        <w:rPr>
          <w:rtl/>
        </w:rPr>
        <w:t xml:space="preserve"> </w:t>
      </w:r>
      <w:r w:rsidRPr="008D496C">
        <w:rPr>
          <w:rFonts w:hint="eastAsia"/>
          <w:rtl/>
        </w:rPr>
        <w:t>האמור</w:t>
      </w:r>
      <w:r w:rsidRPr="008D496C">
        <w:rPr>
          <w:rtl/>
        </w:rPr>
        <w:t xml:space="preserve">, </w:t>
      </w:r>
      <w:r w:rsidRPr="008D496C">
        <w:rPr>
          <w:rFonts w:hint="eastAsia"/>
          <w:rtl/>
        </w:rPr>
        <w:t>מאידך</w:t>
      </w:r>
      <w:r w:rsidRPr="008D496C">
        <w:rPr>
          <w:rtl/>
        </w:rPr>
        <w:t xml:space="preserve">, </w:t>
      </w:r>
      <w:r w:rsidRPr="008D496C">
        <w:rPr>
          <w:rFonts w:hint="eastAsia"/>
          <w:rtl/>
        </w:rPr>
        <w:t>יקוזזו</w:t>
      </w:r>
      <w:r w:rsidRPr="008D496C">
        <w:rPr>
          <w:rtl/>
        </w:rPr>
        <w:t xml:space="preserve"> </w:t>
      </w:r>
      <w:r w:rsidRPr="008D496C">
        <w:rPr>
          <w:rFonts w:hint="eastAsia"/>
          <w:rtl/>
        </w:rPr>
        <w:t>הדדית</w:t>
      </w:r>
      <w:r w:rsidRPr="008D496C">
        <w:rPr>
          <w:rtl/>
        </w:rPr>
        <w:t>.</w:t>
      </w:r>
    </w:p>
    <w:p w14:paraId="2ED414BE"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pPr>
      <w:r w:rsidRPr="008D496C">
        <w:rPr>
          <w:rtl/>
        </w:rPr>
        <w:t>ידוע לספק כי עליו לבטח את עצמו ואת עובדיו בביטוח לאומי לבדו ועל חשבונו.</w:t>
      </w:r>
    </w:p>
    <w:p w14:paraId="192C767F"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59CAA5D3"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tl/>
        </w:rPr>
      </w:pPr>
      <w:r w:rsidRPr="008D496C">
        <w:rPr>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4E4878A0"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4D487E52"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מלוא</w:t>
      </w:r>
      <w:r w:rsidRPr="008D496C">
        <w:rPr>
          <w:b/>
          <w:bCs/>
          <w:spacing w:val="-4"/>
          <w:u w:val="single"/>
          <w:rtl/>
        </w:rPr>
        <w:t xml:space="preserve"> </w:t>
      </w:r>
      <w:r w:rsidRPr="008D496C">
        <w:rPr>
          <w:rFonts w:hint="eastAsia"/>
          <w:b/>
          <w:bCs/>
          <w:spacing w:val="-4"/>
          <w:u w:val="single"/>
          <w:rtl/>
        </w:rPr>
        <w:t>ההסכם</w:t>
      </w:r>
    </w:p>
    <w:p w14:paraId="7122F4B7" w14:textId="77777777"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8D496C">
        <w:rPr>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65130405" w14:textId="77777777" w:rsidR="008651B2" w:rsidRPr="008D496C" w:rsidRDefault="008651B2" w:rsidP="008651B2">
      <w:pPr>
        <w:pStyle w:val="af9"/>
        <w:ind w:left="1361"/>
      </w:pPr>
    </w:p>
    <w:p w14:paraId="258E1141"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סמכות</w:t>
      </w:r>
      <w:r w:rsidRPr="008D496C">
        <w:rPr>
          <w:b/>
          <w:bCs/>
          <w:spacing w:val="-4"/>
          <w:u w:val="single"/>
          <w:rtl/>
        </w:rPr>
        <w:t xml:space="preserve"> </w:t>
      </w:r>
      <w:r w:rsidRPr="008D496C">
        <w:rPr>
          <w:rFonts w:hint="eastAsia"/>
          <w:b/>
          <w:bCs/>
          <w:spacing w:val="-4"/>
          <w:u w:val="single"/>
          <w:rtl/>
        </w:rPr>
        <w:t>מקומית</w:t>
      </w:r>
    </w:p>
    <w:p w14:paraId="5638B17F" w14:textId="77777777"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57FE2888" w14:textId="77777777" w:rsidR="008651B2" w:rsidRPr="008D496C" w:rsidRDefault="008651B2" w:rsidP="008651B2">
      <w:pPr>
        <w:pStyle w:val="af9"/>
        <w:ind w:left="1361"/>
      </w:pPr>
    </w:p>
    <w:p w14:paraId="4C65C99D"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המחאת</w:t>
      </w:r>
      <w:r w:rsidRPr="008D496C">
        <w:rPr>
          <w:b/>
          <w:bCs/>
          <w:spacing w:val="-4"/>
          <w:u w:val="single"/>
          <w:rtl/>
        </w:rPr>
        <w:t xml:space="preserve"> </w:t>
      </w:r>
      <w:r w:rsidRPr="008D496C">
        <w:rPr>
          <w:rFonts w:hint="eastAsia"/>
          <w:b/>
          <w:bCs/>
          <w:spacing w:val="-4"/>
          <w:u w:val="single"/>
          <w:rtl/>
        </w:rPr>
        <w:t>ההסכם</w:t>
      </w:r>
    </w:p>
    <w:p w14:paraId="77F46E90" w14:textId="3E0D4116"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 xml:space="preserve">הספק מתחייב שלא להמחות לאחר או לאחרים את זכויותיו ו/או את חובותיו על - פי הסכם זה, כולן או מקצתן, אלא אם קיבל לכך את הסכמת הנהלת משרד המדע והטכנולוגיה/ </w:t>
      </w:r>
      <w:r w:rsidRPr="008D496C">
        <w:rPr>
          <w:rFonts w:hint="cs"/>
          <w:rtl/>
        </w:rPr>
        <w:t>המולמו"פ</w:t>
      </w:r>
      <w:r w:rsidR="00E145A3">
        <w:rPr>
          <w:rFonts w:hint="cs"/>
          <w:rtl/>
        </w:rPr>
        <w:t xml:space="preserve"> </w:t>
      </w:r>
      <w:r w:rsidRPr="008D496C">
        <w:rPr>
          <w:rtl/>
        </w:rPr>
        <w:t>מראש ובכתב. המשרד רשאי, לפי שיקול דעתו הבלעדי והמוחלט, לסרב להסב ו/או להמחאות ההסכם מכל סיבה שהיא ואין הוא חייב לנמק את החלטתו בעניין.</w:t>
      </w:r>
    </w:p>
    <w:p w14:paraId="7742850B"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4DF6E537" w14:textId="547D479B"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המשרד יהיה רשאי, לפי שיקול דעתו הבלעדי והמוחלט, לבטל את הסכמתו להמחאת/הסבת ההסכם במסירת הודעה בכתב, ואין הוא חייב לנמק את החלטתו בעניין.</w:t>
      </w:r>
    </w:p>
    <w:p w14:paraId="13C45051" w14:textId="77777777" w:rsidR="008651B2" w:rsidRPr="008D496C" w:rsidRDefault="008651B2" w:rsidP="008651B2">
      <w:pPr>
        <w:pStyle w:val="af9"/>
        <w:ind w:left="1361"/>
      </w:pPr>
    </w:p>
    <w:p w14:paraId="6D49E507"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Pr>
      </w:pPr>
      <w:r w:rsidRPr="008D496C">
        <w:rPr>
          <w:rFonts w:hint="eastAsia"/>
          <w:b/>
          <w:bCs/>
          <w:spacing w:val="-4"/>
          <w:u w:val="single"/>
          <w:rtl/>
        </w:rPr>
        <w:t>שונות</w:t>
      </w:r>
    </w:p>
    <w:p w14:paraId="46E420D3"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הסכם זה ממצה את כל אשר הוסכם בין הצדדים, ולא יהיה תוקף לכל חוזה או הסדר שנערכו עובר לחתימתו של חוזה זה.</w:t>
      </w:r>
    </w:p>
    <w:p w14:paraId="38CC0C0E"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שינויים בחוזה זה יחייבו את הצדדים אך ורק אם נעשו בכתב ונחתמו על ידי כל הצדדים לחוזה.</w:t>
      </w:r>
    </w:p>
    <w:p w14:paraId="06F740EB"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 xml:space="preserve">הודעה על פי כתובות הצדדים במבוא להסכם זה שתינתן בכתב תחשב כאילו הגיעה לתעודתה </w:t>
      </w:r>
      <w:r w:rsidRPr="008D496C">
        <w:rPr>
          <w:rtl/>
        </w:rPr>
        <w:lastRenderedPageBreak/>
        <w:t xml:space="preserve">תוך 3 ימים מהמועד בו נשלחה ואם נמסרה ביד </w:t>
      </w:r>
      <w:r w:rsidRPr="008D496C">
        <w:t>–</w:t>
      </w:r>
      <w:r w:rsidRPr="008D496C">
        <w:rPr>
          <w:rtl/>
        </w:rPr>
        <w:t xml:space="preserve"> בעת מסירתה.</w:t>
      </w:r>
    </w:p>
    <w:p w14:paraId="568223F4" w14:textId="77777777" w:rsidR="008651B2" w:rsidRPr="008D496C"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tl/>
        </w:rPr>
      </w:pPr>
      <w:r w:rsidRPr="008D496C">
        <w:rPr>
          <w:rtl/>
        </w:rPr>
        <w:t>כותרות השוליים נקבעו לצורכי הנוחות בלבד ואין לעשות בהן שימוש לפרשנות החוזה.</w:t>
      </w:r>
    </w:p>
    <w:p w14:paraId="59AA2467" w14:textId="77777777" w:rsidR="008651B2" w:rsidRPr="008D496C"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6F43584F"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שינוי</w:t>
      </w:r>
    </w:p>
    <w:p w14:paraId="059FC730" w14:textId="77777777"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אין שינוי בתנאי הסכם זה אלא בכתב ומראש ובכל מקרה של סתירה בין הוראות הסכם זה ונספחיו תגברנה הוראות הסכם זה.</w:t>
      </w:r>
    </w:p>
    <w:p w14:paraId="5DA932E9" w14:textId="77777777"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pPr>
    </w:p>
    <w:p w14:paraId="3F12F082"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ויתור</w:t>
      </w:r>
      <w:r w:rsidRPr="008D496C">
        <w:rPr>
          <w:b/>
          <w:bCs/>
          <w:spacing w:val="-4"/>
          <w:u w:val="single"/>
          <w:rtl/>
        </w:rPr>
        <w:t xml:space="preserve"> </w:t>
      </w:r>
      <w:r w:rsidRPr="008D496C">
        <w:rPr>
          <w:rFonts w:hint="eastAsia"/>
          <w:b/>
          <w:bCs/>
          <w:spacing w:val="-4"/>
          <w:u w:val="single"/>
          <w:rtl/>
        </w:rPr>
        <w:t>על</w:t>
      </w:r>
      <w:r w:rsidRPr="008D496C">
        <w:rPr>
          <w:b/>
          <w:bCs/>
          <w:spacing w:val="-4"/>
          <w:u w:val="single"/>
          <w:rtl/>
        </w:rPr>
        <w:t xml:space="preserve"> </w:t>
      </w:r>
      <w:r w:rsidRPr="008D496C">
        <w:rPr>
          <w:rFonts w:hint="eastAsia"/>
          <w:b/>
          <w:bCs/>
          <w:spacing w:val="-4"/>
          <w:u w:val="single"/>
          <w:rtl/>
        </w:rPr>
        <w:t>זכויות</w:t>
      </w:r>
    </w:p>
    <w:p w14:paraId="54A1793A" w14:textId="77777777"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אי שימוש על-ידי כל צד בכל זכות מזכויותיו על-פי הסכם זה ו/או על פי כל דין לא ייחשב בשום פנים ואופן כו</w:t>
      </w:r>
      <w:r w:rsidR="00C76E77" w:rsidRPr="008D496C">
        <w:rPr>
          <w:rFonts w:hint="cs"/>
          <w:rtl/>
        </w:rPr>
        <w:t>ו</w:t>
      </w:r>
      <w:r w:rsidRPr="008D496C">
        <w:rPr>
          <w:rtl/>
        </w:rPr>
        <w:t>יתור מצד הספק אלא אם כן נעשה בכתב ואין שינוי בהסכם זה ובכל הוראה מהוראותיו אלא בכתב.</w:t>
      </w:r>
    </w:p>
    <w:p w14:paraId="51B48348" w14:textId="77777777"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14:paraId="151D3980" w14:textId="77777777" w:rsidR="008651B2" w:rsidRPr="008D496C" w:rsidRDefault="008651B2" w:rsidP="008651B2">
      <w:pPr>
        <w:pStyle w:val="af9"/>
        <w:numPr>
          <w:ilvl w:val="0"/>
          <w:numId w:val="4"/>
        </w:numPr>
        <w:overflowPunct/>
        <w:autoSpaceDE/>
        <w:autoSpaceDN/>
        <w:adjustRightInd/>
        <w:contextualSpacing/>
        <w:textAlignment w:val="auto"/>
        <w:rPr>
          <w:b/>
          <w:bCs/>
          <w:spacing w:val="-4"/>
          <w:u w:val="single"/>
          <w:rtl/>
        </w:rPr>
      </w:pPr>
      <w:r w:rsidRPr="008D496C">
        <w:rPr>
          <w:rFonts w:hint="eastAsia"/>
          <w:b/>
          <w:bCs/>
          <w:spacing w:val="-4"/>
          <w:u w:val="single"/>
          <w:rtl/>
        </w:rPr>
        <w:t>הודעות</w:t>
      </w:r>
    </w:p>
    <w:p w14:paraId="1D339CE6" w14:textId="77777777"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6016DC46" w14:textId="77777777"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pPr>
      <w:r w:rsidRPr="008D496C">
        <w:rPr>
          <w:rtl/>
        </w:rPr>
        <w:t>כתובות הצדדים לצורך הסכם זה:</w:t>
      </w:r>
    </w:p>
    <w:p w14:paraId="680D5686" w14:textId="77777777" w:rsidR="008651B2" w:rsidRPr="008D496C" w:rsidRDefault="008651B2" w:rsidP="00A91B70">
      <w:pPr>
        <w:pStyle w:val="aff0"/>
        <w:tabs>
          <w:tab w:val="clear" w:pos="1134"/>
          <w:tab w:val="clear" w:pos="1701"/>
          <w:tab w:val="clear" w:pos="2268"/>
          <w:tab w:val="clear" w:pos="2835"/>
          <w:tab w:val="clear" w:pos="6804"/>
          <w:tab w:val="clear" w:pos="7371"/>
          <w:tab w:val="clear" w:pos="7938"/>
        </w:tabs>
        <w:spacing w:line="360" w:lineRule="auto"/>
        <w:ind w:left="641" w:firstLine="0"/>
      </w:pPr>
      <w:r w:rsidRPr="008D496C">
        <w:rPr>
          <w:b/>
          <w:bCs/>
          <w:u w:val="single"/>
          <w:rtl/>
        </w:rPr>
        <w:t>המשרד</w:t>
      </w:r>
      <w:r w:rsidRPr="008D496C">
        <w:rPr>
          <w:rtl/>
        </w:rPr>
        <w:t>: משרד המדע</w:t>
      </w:r>
      <w:r w:rsidRPr="008D496C">
        <w:rPr>
          <w:rFonts w:hint="cs"/>
          <w:rtl/>
        </w:rPr>
        <w:t xml:space="preserve"> </w:t>
      </w:r>
      <w:r w:rsidR="00A91B70">
        <w:rPr>
          <w:rFonts w:hint="cs"/>
          <w:rtl/>
        </w:rPr>
        <w:t>ו</w:t>
      </w:r>
      <w:r w:rsidRPr="008D496C">
        <w:rPr>
          <w:rtl/>
        </w:rPr>
        <w:t>הטכנולוגיה / מ</w:t>
      </w:r>
      <w:r w:rsidRPr="008D496C">
        <w:rPr>
          <w:rFonts w:hint="cs"/>
          <w:rtl/>
        </w:rPr>
        <w:t xml:space="preserve">ולמו"פ </w:t>
      </w:r>
      <w:r w:rsidRPr="008D496C">
        <w:rPr>
          <w:rtl/>
        </w:rPr>
        <w:t>בנין ג', הקריה המזרחית, ת"ד 49100, ירושלים 91490.</w:t>
      </w:r>
    </w:p>
    <w:p w14:paraId="62BD3E80" w14:textId="6530D51B"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r w:rsidRPr="008D496C">
        <w:rPr>
          <w:b/>
          <w:bCs/>
          <w:u w:val="single"/>
          <w:rtl/>
        </w:rPr>
        <w:t>הספק</w:t>
      </w:r>
      <w:r w:rsidRPr="008D496C">
        <w:rPr>
          <w:rtl/>
        </w:rPr>
        <w:t>:</w:t>
      </w:r>
      <w:r w:rsidR="00E145A3">
        <w:rPr>
          <w:rtl/>
        </w:rPr>
        <w:t xml:space="preserve"> </w:t>
      </w:r>
      <w:r w:rsidRPr="008D496C">
        <w:rPr>
          <w:rtl/>
        </w:rPr>
        <w:t>______________________________________________________</w:t>
      </w:r>
    </w:p>
    <w:p w14:paraId="11139CF4" w14:textId="77777777"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14:paraId="3878F80F" w14:textId="77777777"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tl/>
        </w:rPr>
      </w:pPr>
    </w:p>
    <w:p w14:paraId="13D132DD" w14:textId="77777777" w:rsidR="008651B2" w:rsidRPr="008D496C" w:rsidRDefault="008651B2" w:rsidP="008651B2">
      <w:pPr>
        <w:ind w:left="1137" w:right="180" w:hanging="570"/>
        <w:jc w:val="center"/>
        <w:rPr>
          <w:b/>
          <w:bCs/>
          <w:rtl/>
        </w:rPr>
      </w:pPr>
      <w:r w:rsidRPr="008D496C">
        <w:rPr>
          <w:rFonts w:hint="eastAsia"/>
          <w:b/>
          <w:bCs/>
          <w:rtl/>
        </w:rPr>
        <w:t>לראייה</w:t>
      </w:r>
      <w:r w:rsidRPr="008D496C">
        <w:rPr>
          <w:b/>
          <w:bCs/>
          <w:rtl/>
        </w:rPr>
        <w:t xml:space="preserve"> </w:t>
      </w:r>
      <w:r w:rsidRPr="008D496C">
        <w:rPr>
          <w:rFonts w:hint="eastAsia"/>
          <w:b/>
          <w:bCs/>
          <w:rtl/>
        </w:rPr>
        <w:t>באו</w:t>
      </w:r>
      <w:r w:rsidRPr="008D496C">
        <w:rPr>
          <w:b/>
          <w:bCs/>
          <w:rtl/>
        </w:rPr>
        <w:t xml:space="preserve"> </w:t>
      </w:r>
      <w:r w:rsidRPr="008D496C">
        <w:rPr>
          <w:rFonts w:hint="eastAsia"/>
          <w:b/>
          <w:bCs/>
          <w:rtl/>
        </w:rPr>
        <w:t>הצדדים</w:t>
      </w:r>
      <w:r w:rsidRPr="008D496C">
        <w:rPr>
          <w:b/>
          <w:bCs/>
          <w:rtl/>
        </w:rPr>
        <w:t xml:space="preserve"> </w:t>
      </w:r>
      <w:r w:rsidRPr="008D496C">
        <w:rPr>
          <w:rFonts w:hint="eastAsia"/>
          <w:b/>
          <w:bCs/>
          <w:rtl/>
        </w:rPr>
        <w:t>על</w:t>
      </w:r>
      <w:r w:rsidRPr="008D496C">
        <w:rPr>
          <w:b/>
          <w:bCs/>
          <w:rtl/>
        </w:rPr>
        <w:t xml:space="preserve"> </w:t>
      </w:r>
      <w:r w:rsidRPr="008D496C">
        <w:rPr>
          <w:rFonts w:hint="eastAsia"/>
          <w:b/>
          <w:bCs/>
          <w:rtl/>
        </w:rPr>
        <w:t>החתום</w:t>
      </w:r>
      <w:r w:rsidRPr="008D496C">
        <w:rPr>
          <w:b/>
          <w:bCs/>
          <w:rtl/>
        </w:rPr>
        <w:t>:</w:t>
      </w:r>
    </w:p>
    <w:p w14:paraId="5B9912D6" w14:textId="77777777" w:rsidR="008651B2" w:rsidRPr="008D496C" w:rsidRDefault="008651B2" w:rsidP="008651B2">
      <w:pPr>
        <w:ind w:left="1137" w:right="180" w:hanging="570"/>
        <w:jc w:val="center"/>
        <w:rPr>
          <w:b/>
          <w:bCs/>
          <w:rtl/>
        </w:rPr>
      </w:pPr>
    </w:p>
    <w:p w14:paraId="1A7491AF" w14:textId="77777777" w:rsidR="008651B2" w:rsidRPr="008D496C" w:rsidRDefault="008651B2" w:rsidP="008651B2">
      <w:pPr>
        <w:shd w:val="clear" w:color="auto" w:fill="FFFFFF"/>
        <w:spacing w:line="276" w:lineRule="auto"/>
        <w:rPr>
          <w:rtl/>
        </w:rPr>
      </w:pPr>
    </w:p>
    <w:p w14:paraId="0505964F" w14:textId="77777777" w:rsidR="008651B2" w:rsidRPr="008D496C" w:rsidRDefault="008651B2" w:rsidP="008651B2">
      <w:pPr>
        <w:shd w:val="clear" w:color="auto" w:fill="FFFFFF"/>
        <w:tabs>
          <w:tab w:val="left" w:pos="-2042"/>
        </w:tabs>
        <w:spacing w:line="276" w:lineRule="auto"/>
        <w:ind w:left="1076" w:hanging="425"/>
        <w:rPr>
          <w:u w:val="single"/>
          <w:rtl/>
        </w:rPr>
      </w:pPr>
    </w:p>
    <w:tbl>
      <w:tblPr>
        <w:bidiVisual/>
        <w:tblW w:w="9356" w:type="dxa"/>
        <w:tblInd w:w="2" w:type="dxa"/>
        <w:tblLook w:val="0000" w:firstRow="0" w:lastRow="0" w:firstColumn="0" w:lastColumn="0" w:noHBand="0" w:noVBand="0"/>
      </w:tblPr>
      <w:tblGrid>
        <w:gridCol w:w="3686"/>
        <w:gridCol w:w="2976"/>
        <w:gridCol w:w="2694"/>
      </w:tblGrid>
      <w:tr w:rsidR="008651B2" w:rsidRPr="008D496C" w14:paraId="2F983DDD" w14:textId="77777777" w:rsidTr="00D07A9B">
        <w:tc>
          <w:tcPr>
            <w:tcW w:w="3686" w:type="dxa"/>
          </w:tcPr>
          <w:p w14:paraId="4263FCDC" w14:textId="77777777" w:rsidR="008651B2" w:rsidRPr="008D496C" w:rsidRDefault="008651B2" w:rsidP="00432B0C">
            <w:pPr>
              <w:shd w:val="clear" w:color="auto" w:fill="FFFFFF"/>
              <w:tabs>
                <w:tab w:val="left" w:pos="-2042"/>
              </w:tabs>
              <w:spacing w:line="276" w:lineRule="auto"/>
              <w:jc w:val="center"/>
              <w:rPr>
                <w:b/>
                <w:bCs/>
                <w:u w:val="single"/>
              </w:rPr>
            </w:pPr>
            <w:r w:rsidRPr="008D496C">
              <w:rPr>
                <w:b/>
                <w:bCs/>
                <w:u w:val="single"/>
                <w:rtl/>
              </w:rPr>
              <w:t>____________________</w:t>
            </w:r>
          </w:p>
        </w:tc>
        <w:tc>
          <w:tcPr>
            <w:tcW w:w="2976" w:type="dxa"/>
          </w:tcPr>
          <w:p w14:paraId="10E86B8D" w14:textId="77777777" w:rsidR="008651B2" w:rsidRPr="008D496C" w:rsidRDefault="008651B2" w:rsidP="00432B0C">
            <w:pPr>
              <w:shd w:val="clear" w:color="auto" w:fill="FFFFFF"/>
              <w:tabs>
                <w:tab w:val="left" w:pos="-2042"/>
              </w:tabs>
              <w:spacing w:line="276" w:lineRule="auto"/>
              <w:jc w:val="center"/>
              <w:rPr>
                <w:b/>
                <w:bCs/>
                <w:u w:val="single"/>
              </w:rPr>
            </w:pPr>
            <w:r w:rsidRPr="008D496C">
              <w:rPr>
                <w:b/>
                <w:bCs/>
                <w:u w:val="single"/>
                <w:rtl/>
              </w:rPr>
              <w:t>______________________</w:t>
            </w:r>
          </w:p>
        </w:tc>
        <w:tc>
          <w:tcPr>
            <w:tcW w:w="2694" w:type="dxa"/>
          </w:tcPr>
          <w:p w14:paraId="3F72BBB7" w14:textId="77777777" w:rsidR="008651B2" w:rsidRPr="008D496C" w:rsidRDefault="008651B2" w:rsidP="00432B0C">
            <w:pPr>
              <w:shd w:val="clear" w:color="auto" w:fill="FFFFFF"/>
              <w:tabs>
                <w:tab w:val="left" w:pos="-2042"/>
              </w:tabs>
              <w:spacing w:line="276" w:lineRule="auto"/>
              <w:jc w:val="center"/>
              <w:rPr>
                <w:b/>
                <w:bCs/>
                <w:u w:val="single"/>
              </w:rPr>
            </w:pPr>
            <w:r w:rsidRPr="008D496C">
              <w:rPr>
                <w:b/>
                <w:bCs/>
                <w:u w:val="single"/>
                <w:rtl/>
              </w:rPr>
              <w:t>__________________</w:t>
            </w:r>
          </w:p>
        </w:tc>
      </w:tr>
      <w:tr w:rsidR="008651B2" w:rsidRPr="008D496C" w14:paraId="2FEE9C95" w14:textId="77777777" w:rsidTr="00D07A9B">
        <w:tc>
          <w:tcPr>
            <w:tcW w:w="3686" w:type="dxa"/>
          </w:tcPr>
          <w:p w14:paraId="7E8A0DB7" w14:textId="77777777" w:rsidR="008651B2" w:rsidRPr="008D496C" w:rsidRDefault="008651B2" w:rsidP="00432B0C">
            <w:pPr>
              <w:shd w:val="clear" w:color="auto" w:fill="FFFFFF"/>
              <w:tabs>
                <w:tab w:val="left" w:pos="-2042"/>
              </w:tabs>
              <w:spacing w:line="276" w:lineRule="auto"/>
              <w:jc w:val="center"/>
            </w:pPr>
            <w:r w:rsidRPr="008D496C">
              <w:rPr>
                <w:rFonts w:hint="cs"/>
                <w:rtl/>
              </w:rPr>
              <w:t>רן בר</w:t>
            </w:r>
          </w:p>
        </w:tc>
        <w:tc>
          <w:tcPr>
            <w:tcW w:w="2976" w:type="dxa"/>
          </w:tcPr>
          <w:p w14:paraId="113D1BCC" w14:textId="77777777" w:rsidR="008651B2" w:rsidRPr="008D496C" w:rsidRDefault="0032215C" w:rsidP="00432B0C">
            <w:pPr>
              <w:shd w:val="clear" w:color="auto" w:fill="FFFFFF"/>
              <w:tabs>
                <w:tab w:val="left" w:pos="-2042"/>
              </w:tabs>
              <w:spacing w:line="276" w:lineRule="auto"/>
              <w:jc w:val="center"/>
              <w:rPr>
                <w:rtl/>
              </w:rPr>
            </w:pPr>
            <w:r>
              <w:rPr>
                <w:rFonts w:hint="cs"/>
                <w:rtl/>
              </w:rPr>
              <w:t>גדעון אליאס</w:t>
            </w:r>
          </w:p>
        </w:tc>
        <w:tc>
          <w:tcPr>
            <w:tcW w:w="2694" w:type="dxa"/>
          </w:tcPr>
          <w:p w14:paraId="70600D64" w14:textId="77777777" w:rsidR="008651B2" w:rsidRPr="008D496C" w:rsidRDefault="008651B2" w:rsidP="00432B0C">
            <w:pPr>
              <w:shd w:val="clear" w:color="auto" w:fill="FFFFFF"/>
              <w:tabs>
                <w:tab w:val="left" w:pos="-2042"/>
              </w:tabs>
              <w:spacing w:line="276" w:lineRule="auto"/>
              <w:jc w:val="center"/>
            </w:pPr>
            <w:r w:rsidRPr="008D496C">
              <w:rPr>
                <w:rFonts w:hint="cs"/>
                <w:rtl/>
              </w:rPr>
              <w:t>הספק</w:t>
            </w:r>
          </w:p>
        </w:tc>
      </w:tr>
      <w:tr w:rsidR="008651B2" w:rsidRPr="008D496C" w14:paraId="69A67500" w14:textId="77777777" w:rsidTr="00D07A9B">
        <w:tc>
          <w:tcPr>
            <w:tcW w:w="3686" w:type="dxa"/>
          </w:tcPr>
          <w:p w14:paraId="6FF9BF4A" w14:textId="77777777" w:rsidR="008651B2" w:rsidRPr="008D496C" w:rsidRDefault="008651B2" w:rsidP="0018545D">
            <w:pPr>
              <w:shd w:val="clear" w:color="auto" w:fill="FFFFFF"/>
              <w:tabs>
                <w:tab w:val="left" w:pos="-2042"/>
                <w:tab w:val="left" w:pos="0"/>
                <w:tab w:val="left" w:pos="176"/>
              </w:tabs>
              <w:spacing w:line="276" w:lineRule="auto"/>
              <w:jc w:val="center"/>
            </w:pPr>
            <w:r w:rsidRPr="008D496C">
              <w:rPr>
                <w:rFonts w:hint="cs"/>
                <w:rtl/>
              </w:rPr>
              <w:t>סמנכ</w:t>
            </w:r>
            <w:r w:rsidRPr="008D496C">
              <w:rPr>
                <w:rtl/>
              </w:rPr>
              <w:t>"</w:t>
            </w:r>
            <w:r w:rsidRPr="008D496C">
              <w:rPr>
                <w:rFonts w:hint="cs"/>
                <w:rtl/>
              </w:rPr>
              <w:t>ל</w:t>
            </w:r>
            <w:r w:rsidRPr="008D496C">
              <w:rPr>
                <w:rtl/>
              </w:rPr>
              <w:t xml:space="preserve"> </w:t>
            </w:r>
            <w:r w:rsidRPr="008D496C">
              <w:rPr>
                <w:rFonts w:hint="cs"/>
                <w:rtl/>
              </w:rPr>
              <w:t>משרד</w:t>
            </w:r>
            <w:r w:rsidRPr="008D496C">
              <w:rPr>
                <w:rtl/>
              </w:rPr>
              <w:t xml:space="preserve"> </w:t>
            </w:r>
            <w:r w:rsidRPr="008D496C">
              <w:rPr>
                <w:rFonts w:hint="cs"/>
                <w:rtl/>
              </w:rPr>
              <w:t>המדע</w:t>
            </w:r>
            <w:r w:rsidR="0018545D">
              <w:rPr>
                <w:rFonts w:hint="cs"/>
                <w:rtl/>
              </w:rPr>
              <w:t xml:space="preserve"> והטכנולוגיה</w:t>
            </w:r>
          </w:p>
        </w:tc>
        <w:tc>
          <w:tcPr>
            <w:tcW w:w="2976" w:type="dxa"/>
          </w:tcPr>
          <w:p w14:paraId="5B2C7ECE" w14:textId="77777777" w:rsidR="008651B2" w:rsidRPr="008D496C" w:rsidRDefault="008651B2" w:rsidP="0018545D">
            <w:pPr>
              <w:shd w:val="clear" w:color="auto" w:fill="FFFFFF"/>
              <w:tabs>
                <w:tab w:val="left" w:pos="-2042"/>
              </w:tabs>
              <w:spacing w:line="276" w:lineRule="auto"/>
              <w:jc w:val="center"/>
            </w:pPr>
            <w:r w:rsidRPr="008D496C">
              <w:rPr>
                <w:rFonts w:hint="cs"/>
                <w:rtl/>
              </w:rPr>
              <w:t>חשב</w:t>
            </w:r>
            <w:r w:rsidRPr="008D496C">
              <w:rPr>
                <w:rtl/>
              </w:rPr>
              <w:t xml:space="preserve"> </w:t>
            </w:r>
            <w:r w:rsidRPr="008D496C">
              <w:rPr>
                <w:rFonts w:hint="cs"/>
                <w:rtl/>
              </w:rPr>
              <w:t>משרד</w:t>
            </w:r>
            <w:r w:rsidRPr="008D496C">
              <w:rPr>
                <w:rtl/>
              </w:rPr>
              <w:t xml:space="preserve"> </w:t>
            </w:r>
            <w:r w:rsidRPr="008D496C">
              <w:rPr>
                <w:rFonts w:hint="cs"/>
                <w:rtl/>
              </w:rPr>
              <w:t>המדע</w:t>
            </w:r>
            <w:r w:rsidR="0018545D">
              <w:rPr>
                <w:rFonts w:hint="cs"/>
                <w:rtl/>
              </w:rPr>
              <w:t xml:space="preserve"> והטכנולוגיה</w:t>
            </w:r>
          </w:p>
        </w:tc>
        <w:tc>
          <w:tcPr>
            <w:tcW w:w="2694" w:type="dxa"/>
          </w:tcPr>
          <w:p w14:paraId="550987AA" w14:textId="77777777" w:rsidR="008651B2" w:rsidRPr="008D496C" w:rsidRDefault="008651B2" w:rsidP="00432B0C">
            <w:pPr>
              <w:shd w:val="clear" w:color="auto" w:fill="FFFFFF"/>
              <w:tabs>
                <w:tab w:val="left" w:pos="-2042"/>
              </w:tabs>
              <w:spacing w:line="276" w:lineRule="auto"/>
              <w:jc w:val="center"/>
              <w:rPr>
                <w:rtl/>
              </w:rPr>
            </w:pPr>
            <w:r w:rsidRPr="008D496C">
              <w:rPr>
                <w:rFonts w:hint="cs"/>
                <w:rtl/>
              </w:rPr>
              <w:t>על</w:t>
            </w:r>
            <w:r w:rsidRPr="008D496C">
              <w:rPr>
                <w:rtl/>
              </w:rPr>
              <w:t xml:space="preserve"> </w:t>
            </w:r>
            <w:r w:rsidRPr="008D496C">
              <w:rPr>
                <w:rFonts w:hint="cs"/>
                <w:rtl/>
              </w:rPr>
              <w:t>ידי</w:t>
            </w:r>
            <w:r w:rsidRPr="008D496C">
              <w:rPr>
                <w:rtl/>
              </w:rPr>
              <w:t>: __________</w:t>
            </w:r>
          </w:p>
        </w:tc>
      </w:tr>
    </w:tbl>
    <w:p w14:paraId="31E35E96" w14:textId="77777777" w:rsidR="008651B2" w:rsidRPr="008D496C" w:rsidRDefault="008651B2" w:rsidP="005F2ECC">
      <w:pPr>
        <w:rPr>
          <w:rtl/>
        </w:rPr>
      </w:pPr>
    </w:p>
    <w:p w14:paraId="7AB0754F" w14:textId="695B53BC" w:rsidR="008651B2" w:rsidRPr="008D496C" w:rsidRDefault="008651B2" w:rsidP="00FA5F4D">
      <w:pPr>
        <w:jc w:val="center"/>
        <w:outlineLvl w:val="1"/>
        <w:rPr>
          <w:b/>
          <w:bCs/>
          <w:rtl/>
        </w:rPr>
      </w:pPr>
      <w:r w:rsidRPr="008D496C">
        <w:rPr>
          <w:rtl/>
        </w:rPr>
        <w:br w:type="page"/>
      </w:r>
      <w:bookmarkStart w:id="157" w:name="_Toc373412339"/>
      <w:bookmarkStart w:id="158" w:name="_Toc464132295"/>
      <w:r w:rsidR="00C75967">
        <w:rPr>
          <w:b/>
          <w:bCs/>
          <w:rtl/>
        </w:rPr>
        <w:lastRenderedPageBreak/>
        <w:t>נספח ג</w:t>
      </w:r>
      <w:r w:rsidR="00C75967">
        <w:rPr>
          <w:rFonts w:hint="cs"/>
          <w:b/>
          <w:bCs/>
          <w:rtl/>
        </w:rPr>
        <w:t>'</w:t>
      </w:r>
      <w:r w:rsidR="00491C04">
        <w:rPr>
          <w:rFonts w:hint="cs"/>
          <w:b/>
          <w:bCs/>
          <w:rtl/>
        </w:rPr>
        <w:t>1</w:t>
      </w:r>
      <w:r w:rsidR="00C75967">
        <w:rPr>
          <w:rFonts w:hint="cs"/>
          <w:b/>
          <w:bCs/>
          <w:rtl/>
        </w:rPr>
        <w:t xml:space="preserve"> להסכם </w:t>
      </w:r>
      <w:r w:rsidR="00FA5F4D" w:rsidRPr="008D496C">
        <w:rPr>
          <w:rFonts w:hint="cs"/>
          <w:b/>
          <w:bCs/>
          <w:rtl/>
        </w:rPr>
        <w:t>-</w:t>
      </w:r>
      <w:r w:rsidRPr="008D496C">
        <w:rPr>
          <w:b/>
          <w:bCs/>
          <w:rtl/>
        </w:rPr>
        <w:t xml:space="preserve"> התחייבות לשמירה על סודיות</w:t>
      </w:r>
      <w:bookmarkEnd w:id="157"/>
      <w:bookmarkEnd w:id="158"/>
    </w:p>
    <w:p w14:paraId="5E914937" w14:textId="77777777" w:rsidR="008651B2" w:rsidRPr="008D496C" w:rsidRDefault="008651B2" w:rsidP="008651B2">
      <w:pPr>
        <w:rPr>
          <w:b/>
          <w:bCs/>
          <w:rtl/>
        </w:rPr>
      </w:pPr>
      <w:bookmarkStart w:id="159" w:name="_Toc278789821"/>
      <w:r w:rsidRPr="008D496C">
        <w:rPr>
          <w:rFonts w:hint="eastAsia"/>
          <w:b/>
          <w:bCs/>
          <w:rtl/>
        </w:rPr>
        <w:t>לכבוד</w:t>
      </w:r>
    </w:p>
    <w:p w14:paraId="06B2A404" w14:textId="77777777" w:rsidR="008651B2" w:rsidRPr="008D496C" w:rsidRDefault="008651B2" w:rsidP="008651B2">
      <w:pPr>
        <w:rPr>
          <w:b/>
          <w:bCs/>
          <w:rtl/>
        </w:rPr>
      </w:pPr>
      <w:r w:rsidRPr="008D496C">
        <w:rPr>
          <w:rFonts w:hint="eastAsia"/>
          <w:b/>
          <w:bCs/>
          <w:rtl/>
        </w:rPr>
        <w:t>מדינת</w:t>
      </w:r>
      <w:r w:rsidRPr="008D496C">
        <w:rPr>
          <w:b/>
          <w:bCs/>
          <w:rtl/>
        </w:rPr>
        <w:t xml:space="preserve"> </w:t>
      </w:r>
      <w:r w:rsidRPr="008D496C">
        <w:rPr>
          <w:rFonts w:hint="eastAsia"/>
          <w:b/>
          <w:bCs/>
          <w:rtl/>
        </w:rPr>
        <w:t>ישראל</w:t>
      </w:r>
      <w:r w:rsidRPr="008D496C">
        <w:rPr>
          <w:b/>
          <w:bCs/>
          <w:rtl/>
        </w:rPr>
        <w:t xml:space="preserve"> –</w:t>
      </w:r>
    </w:p>
    <w:p w14:paraId="0E4AE98D" w14:textId="77777777" w:rsidR="008651B2" w:rsidRPr="008D496C" w:rsidRDefault="008651B2" w:rsidP="0018545D">
      <w:pPr>
        <w:rPr>
          <w:b/>
          <w:bCs/>
        </w:rPr>
      </w:pPr>
      <w:r w:rsidRPr="008D496C">
        <w:rPr>
          <w:rFonts w:hint="eastAsia"/>
          <w:b/>
          <w:bCs/>
          <w:rtl/>
        </w:rPr>
        <w:t>משרד</w:t>
      </w:r>
      <w:r w:rsidRPr="008D496C">
        <w:rPr>
          <w:b/>
          <w:bCs/>
          <w:rtl/>
        </w:rPr>
        <w:t xml:space="preserve"> </w:t>
      </w:r>
      <w:r w:rsidRPr="008D496C">
        <w:rPr>
          <w:rFonts w:hint="eastAsia"/>
          <w:b/>
          <w:bCs/>
          <w:rtl/>
        </w:rPr>
        <w:t>המדע</w:t>
      </w:r>
      <w:r w:rsidR="0018545D">
        <w:rPr>
          <w:rFonts w:hint="cs"/>
          <w:b/>
          <w:bCs/>
          <w:rtl/>
        </w:rPr>
        <w:t xml:space="preserve"> והטכנולוגיה</w:t>
      </w:r>
      <w:r w:rsidRPr="008D496C">
        <w:rPr>
          <w:rFonts w:hint="cs"/>
          <w:b/>
          <w:bCs/>
          <w:rtl/>
        </w:rPr>
        <w:t xml:space="preserve"> </w:t>
      </w:r>
    </w:p>
    <w:p w14:paraId="6AEE6D42" w14:textId="77777777" w:rsidR="008651B2" w:rsidRPr="008D496C" w:rsidRDefault="008651B2" w:rsidP="008651B2">
      <w:pPr>
        <w:rPr>
          <w:bCs/>
          <w:spacing w:val="6"/>
          <w:rtl/>
        </w:rPr>
      </w:pPr>
      <w:r w:rsidRPr="008D496C">
        <w:rPr>
          <w:bCs/>
          <w:rtl/>
        </w:rPr>
        <w:t>הקריה המזרחית, בניין ג'</w:t>
      </w:r>
    </w:p>
    <w:p w14:paraId="57E26F2B" w14:textId="77777777" w:rsidR="008651B2" w:rsidRPr="008D496C" w:rsidRDefault="008651B2" w:rsidP="008651B2">
      <w:pPr>
        <w:rPr>
          <w:b/>
          <w:bCs/>
          <w:rtl/>
        </w:rPr>
      </w:pPr>
      <w:r w:rsidRPr="008D496C">
        <w:rPr>
          <w:rFonts w:hint="eastAsia"/>
          <w:b/>
          <w:bCs/>
          <w:rtl/>
        </w:rPr>
        <w:t>ירושלים</w:t>
      </w:r>
    </w:p>
    <w:p w14:paraId="24CF9792" w14:textId="77777777" w:rsidR="008651B2" w:rsidRPr="008D496C" w:rsidRDefault="008651B2" w:rsidP="008651B2">
      <w:pPr>
        <w:rPr>
          <w:rtl/>
        </w:rPr>
      </w:pPr>
      <w:r w:rsidRPr="008D496C">
        <w:rPr>
          <w:rFonts w:hint="eastAsia"/>
          <w:rtl/>
        </w:rPr>
        <w:t>א</w:t>
      </w:r>
      <w:r w:rsidRPr="008D496C">
        <w:rPr>
          <w:rtl/>
        </w:rPr>
        <w:t>.</w:t>
      </w:r>
      <w:r w:rsidRPr="008D496C">
        <w:rPr>
          <w:rFonts w:hint="eastAsia"/>
          <w:rtl/>
        </w:rPr>
        <w:t>ג</w:t>
      </w:r>
      <w:r w:rsidRPr="008D496C">
        <w:rPr>
          <w:rtl/>
        </w:rPr>
        <w:t>.</w:t>
      </w:r>
      <w:r w:rsidRPr="008D496C">
        <w:rPr>
          <w:rFonts w:hint="eastAsia"/>
          <w:rtl/>
        </w:rPr>
        <w:t>נ</w:t>
      </w:r>
      <w:r w:rsidRPr="008D496C">
        <w:rPr>
          <w:rtl/>
        </w:rPr>
        <w:t>.,</w:t>
      </w:r>
    </w:p>
    <w:p w14:paraId="4AF67270" w14:textId="77777777" w:rsidR="008651B2" w:rsidRPr="008D496C" w:rsidRDefault="008651B2" w:rsidP="008651B2">
      <w:pPr>
        <w:rPr>
          <w:rtl/>
        </w:rPr>
      </w:pPr>
    </w:p>
    <w:p w14:paraId="6B910794" w14:textId="77777777" w:rsidR="008651B2" w:rsidRPr="008D496C" w:rsidRDefault="008651B2" w:rsidP="00AF566A">
      <w:pPr>
        <w:jc w:val="center"/>
        <w:rPr>
          <w:b/>
          <w:bCs/>
          <w:rtl/>
        </w:rPr>
      </w:pPr>
      <w:r w:rsidRPr="008D496C">
        <w:rPr>
          <w:rFonts w:hint="eastAsia"/>
          <w:b/>
          <w:bCs/>
          <w:rtl/>
        </w:rPr>
        <w:t>הנדון</w:t>
      </w:r>
      <w:r w:rsidRPr="008D496C">
        <w:rPr>
          <w:b/>
          <w:bCs/>
          <w:rtl/>
        </w:rPr>
        <w:t xml:space="preserve">: </w:t>
      </w:r>
      <w:r w:rsidRPr="008D496C">
        <w:rPr>
          <w:rFonts w:hint="eastAsia"/>
          <w:b/>
          <w:bCs/>
          <w:u w:val="single"/>
          <w:rtl/>
        </w:rPr>
        <w:t>התחייבות</w:t>
      </w:r>
      <w:r w:rsidRPr="008D496C">
        <w:rPr>
          <w:b/>
          <w:bCs/>
          <w:u w:val="single"/>
          <w:rtl/>
        </w:rPr>
        <w:t xml:space="preserve"> </w:t>
      </w:r>
      <w:r w:rsidRPr="008D496C">
        <w:rPr>
          <w:rFonts w:hint="eastAsia"/>
          <w:b/>
          <w:bCs/>
          <w:u w:val="single"/>
          <w:rtl/>
        </w:rPr>
        <w:t>לשמירת</w:t>
      </w:r>
      <w:r w:rsidRPr="008D496C">
        <w:rPr>
          <w:b/>
          <w:bCs/>
          <w:u w:val="single"/>
          <w:rtl/>
        </w:rPr>
        <w:t xml:space="preserve"> </w:t>
      </w:r>
      <w:r w:rsidRPr="008D496C">
        <w:rPr>
          <w:rFonts w:hint="eastAsia"/>
          <w:b/>
          <w:bCs/>
          <w:u w:val="single"/>
          <w:rtl/>
        </w:rPr>
        <w:t>סודיות</w:t>
      </w:r>
    </w:p>
    <w:p w14:paraId="35DCB140" w14:textId="77777777" w:rsidR="008651B2" w:rsidRPr="008D496C" w:rsidRDefault="008651B2" w:rsidP="008651B2">
      <w:pPr>
        <w:rPr>
          <w:rtl/>
        </w:rPr>
      </w:pPr>
    </w:p>
    <w:p w14:paraId="6E88C115" w14:textId="20B4957F" w:rsidR="008651B2" w:rsidRPr="008D496C" w:rsidRDefault="008651B2" w:rsidP="00E145A3">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8D496C">
        <w:rPr>
          <w:rFonts w:ascii="Courier" w:hAnsi="Courier" w:hint="eastAsia"/>
          <w:b/>
          <w:bCs/>
          <w:rtl/>
        </w:rPr>
        <w:t>הואיל</w:t>
      </w:r>
      <w:r w:rsidRPr="008D496C">
        <w:rPr>
          <w:rFonts w:ascii="Courier" w:hAnsi="Courier"/>
          <w:b/>
          <w:bCs/>
          <w:rtl/>
        </w:rPr>
        <w:t>:</w:t>
      </w:r>
      <w:r w:rsidRPr="008D496C">
        <w:rPr>
          <w:rFonts w:ascii="Courier" w:hAnsi="Courier"/>
          <w:rtl/>
        </w:rPr>
        <w:tab/>
      </w:r>
      <w:r w:rsidRPr="008D496C">
        <w:rPr>
          <w:rFonts w:ascii="Courier" w:hAnsi="Courier" w:hint="eastAsia"/>
          <w:rtl/>
        </w:rPr>
        <w:t>ומשרד</w:t>
      </w:r>
      <w:r w:rsidRPr="008D496C">
        <w:rPr>
          <w:rFonts w:ascii="Courier" w:hAnsi="Courier"/>
          <w:rtl/>
        </w:rPr>
        <w:t xml:space="preserve"> </w:t>
      </w:r>
      <w:r w:rsidRPr="008D496C">
        <w:rPr>
          <w:rFonts w:ascii="Courier" w:hAnsi="Courier" w:hint="cs"/>
          <w:rtl/>
        </w:rPr>
        <w:t>המדע והטכנולוגיה</w:t>
      </w:r>
      <w:r w:rsidRPr="008D496C">
        <w:rPr>
          <w:rFonts w:ascii="Courier" w:hAnsi="Courier"/>
          <w:rtl/>
        </w:rPr>
        <w:t xml:space="preserve"> (</w:t>
      </w:r>
      <w:r w:rsidRPr="008D496C">
        <w:rPr>
          <w:rFonts w:ascii="Courier" w:hAnsi="Courier" w:hint="eastAsia"/>
          <w:rtl/>
        </w:rPr>
        <w:t>להלן</w:t>
      </w:r>
      <w:r w:rsidRPr="008D496C">
        <w:rPr>
          <w:rFonts w:ascii="Courier" w:hAnsi="Courier"/>
          <w:rtl/>
        </w:rPr>
        <w:t>: "</w:t>
      </w:r>
      <w:r w:rsidRPr="008D496C">
        <w:rPr>
          <w:rFonts w:ascii="Courier" w:hAnsi="Courier" w:hint="eastAsia"/>
          <w:b/>
          <w:bCs/>
          <w:rtl/>
        </w:rPr>
        <w:t>המשרד</w:t>
      </w:r>
      <w:r w:rsidRPr="008D496C">
        <w:rPr>
          <w:rFonts w:ascii="Courier" w:hAnsi="Courier"/>
          <w:rtl/>
        </w:rPr>
        <w:t xml:space="preserve">") </w:t>
      </w:r>
      <w:r w:rsidRPr="008D496C">
        <w:rPr>
          <w:rFonts w:ascii="Courier" w:hAnsi="Courier" w:hint="eastAsia"/>
          <w:rtl/>
        </w:rPr>
        <w:t>מעוניין</w:t>
      </w:r>
      <w:r w:rsidRPr="008D496C">
        <w:rPr>
          <w:rFonts w:ascii="Courier" w:hAnsi="Courier"/>
          <w:rtl/>
        </w:rPr>
        <w:t xml:space="preserve"> </w:t>
      </w:r>
      <w:r w:rsidR="00E145A3">
        <w:rPr>
          <w:rFonts w:ascii="Arial" w:hAnsi="Arial" w:hint="cs"/>
          <w:b/>
          <w:bCs/>
          <w:rtl/>
        </w:rPr>
        <w:t>ב</w:t>
      </w:r>
      <w:r w:rsidR="000A06CB" w:rsidRPr="000A06CB">
        <w:rPr>
          <w:rFonts w:ascii="Arial" w:hAnsi="Arial"/>
          <w:b/>
          <w:bCs/>
          <w:rtl/>
        </w:rPr>
        <w:t>ביצוע מחקרים מדעיים במסגרת בחינת תחומי פעילות המו"פ וחדשנות – בתחום האנרגיה</w:t>
      </w:r>
      <w:r w:rsidR="00AF566A" w:rsidRPr="008D496C">
        <w:rPr>
          <w:rFonts w:ascii="Courier" w:hAnsi="Courier"/>
          <w:rtl/>
        </w:rPr>
        <w:t xml:space="preserve"> </w:t>
      </w:r>
      <w:r w:rsidRPr="008D496C">
        <w:rPr>
          <w:rFonts w:ascii="Courier" w:hAnsi="Courier"/>
          <w:rtl/>
        </w:rPr>
        <w:t>(</w:t>
      </w:r>
      <w:r w:rsidRPr="008D496C">
        <w:rPr>
          <w:rFonts w:ascii="Courier" w:hAnsi="Courier" w:hint="eastAsia"/>
          <w:rtl/>
        </w:rPr>
        <w:t>להלן</w:t>
      </w:r>
      <w:r w:rsidRPr="008D496C">
        <w:rPr>
          <w:rFonts w:ascii="Courier" w:hAnsi="Courier"/>
          <w:rtl/>
        </w:rPr>
        <w:t>: "</w:t>
      </w:r>
      <w:r w:rsidRPr="008D496C">
        <w:rPr>
          <w:rFonts w:ascii="Courier" w:hAnsi="Courier" w:hint="eastAsia"/>
          <w:b/>
          <w:bCs/>
          <w:rtl/>
        </w:rPr>
        <w:t>השירותים</w:t>
      </w:r>
      <w:r w:rsidRPr="008D496C">
        <w:rPr>
          <w:rFonts w:ascii="Courier" w:hAnsi="Courier"/>
          <w:rtl/>
        </w:rPr>
        <w:t xml:space="preserve">" </w:t>
      </w:r>
      <w:r w:rsidRPr="008D496C">
        <w:rPr>
          <w:rFonts w:ascii="Courier" w:hAnsi="Courier" w:hint="eastAsia"/>
          <w:rtl/>
        </w:rPr>
        <w:t>או</w:t>
      </w:r>
      <w:r w:rsidRPr="008D496C">
        <w:rPr>
          <w:rFonts w:ascii="Courier" w:hAnsi="Courier"/>
          <w:rtl/>
        </w:rPr>
        <w:t xml:space="preserve"> "</w:t>
      </w:r>
      <w:r w:rsidRPr="008D496C">
        <w:rPr>
          <w:rFonts w:ascii="Courier" w:hAnsi="Courier" w:hint="eastAsia"/>
          <w:b/>
          <w:bCs/>
          <w:rtl/>
        </w:rPr>
        <w:t>העבודות</w:t>
      </w:r>
      <w:r w:rsidRPr="008D496C">
        <w:rPr>
          <w:rFonts w:ascii="Courier" w:hAnsi="Courier"/>
          <w:rtl/>
        </w:rPr>
        <w:t>");</w:t>
      </w:r>
    </w:p>
    <w:p w14:paraId="0F6444DC" w14:textId="77777777" w:rsidR="008651B2" w:rsidRPr="008D496C" w:rsidRDefault="008651B2" w:rsidP="008651B2">
      <w:pPr>
        <w:ind w:left="1134" w:hanging="1134"/>
        <w:rPr>
          <w:rFonts w:ascii="Courier" w:hAnsi="Courier"/>
          <w:rtl/>
        </w:rPr>
      </w:pPr>
    </w:p>
    <w:p w14:paraId="14B253B6" w14:textId="1600FFE0" w:rsidR="008651B2" w:rsidRPr="008D496C" w:rsidRDefault="008651B2" w:rsidP="008E440B">
      <w:pPr>
        <w:ind w:left="1134" w:hanging="1134"/>
        <w:rPr>
          <w:b/>
          <w:bCs/>
          <w:rtl/>
        </w:rPr>
      </w:pPr>
      <w:r w:rsidRPr="00E145A3">
        <w:rPr>
          <w:rFonts w:ascii="David" w:hAnsi="David"/>
          <w:b/>
          <w:bCs/>
          <w:rtl/>
        </w:rPr>
        <w:t>והואיל:</w:t>
      </w:r>
      <w:r w:rsidRPr="00E145A3">
        <w:rPr>
          <w:rFonts w:ascii="David" w:hAnsi="David"/>
          <w:rtl/>
        </w:rPr>
        <w:tab/>
        <w:t>והמשרד פרסם מכרז לביצוע העבודות (מכרז מס</w:t>
      </w:r>
      <w:r w:rsidR="00E145A3" w:rsidRPr="00E145A3">
        <w:rPr>
          <w:rFonts w:ascii="David" w:hAnsi="David"/>
          <w:rtl/>
        </w:rPr>
        <w:t xml:space="preserve">' </w:t>
      </w:r>
      <w:r w:rsidR="008E440B">
        <w:rPr>
          <w:rFonts w:ascii="David" w:hAnsi="David"/>
        </w:rPr>
        <w:t>09/2018</w:t>
      </w:r>
      <w:r w:rsidR="00E145A3" w:rsidRPr="00E145A3">
        <w:rPr>
          <w:rFonts w:ascii="David" w:hAnsi="David"/>
          <w:rtl/>
        </w:rPr>
        <w:t>)</w:t>
      </w:r>
      <w:r w:rsidR="00E145A3">
        <w:rPr>
          <w:rFonts w:ascii="Courier" w:hAnsi="Courier" w:hint="cs"/>
          <w:rtl/>
        </w:rPr>
        <w:t xml:space="preserve"> </w:t>
      </w:r>
      <w:r w:rsidRPr="008D496C">
        <w:rPr>
          <w:rFonts w:ascii="Courier" w:hAnsi="Courier"/>
          <w:rtl/>
        </w:rPr>
        <w:t>(</w:t>
      </w:r>
      <w:r w:rsidRPr="008D496C">
        <w:rPr>
          <w:rFonts w:ascii="Courier" w:hAnsi="Courier" w:hint="eastAsia"/>
          <w:rtl/>
        </w:rPr>
        <w:t>להלן</w:t>
      </w:r>
      <w:r w:rsidRPr="008D496C">
        <w:rPr>
          <w:rFonts w:ascii="Courier" w:hAnsi="Courier"/>
          <w:rtl/>
        </w:rPr>
        <w:t xml:space="preserve">: </w:t>
      </w:r>
      <w:r w:rsidRPr="008D496C">
        <w:rPr>
          <w:rFonts w:ascii="Courier" w:hAnsi="Courier"/>
          <w:b/>
          <w:bCs/>
          <w:rtl/>
        </w:rPr>
        <w:t>"</w:t>
      </w:r>
      <w:r w:rsidRPr="008D496C">
        <w:rPr>
          <w:rFonts w:ascii="Courier" w:hAnsi="Courier" w:hint="eastAsia"/>
          <w:b/>
          <w:bCs/>
          <w:rtl/>
        </w:rPr>
        <w:t>המכרז</w:t>
      </w:r>
      <w:r w:rsidRPr="008D496C">
        <w:rPr>
          <w:rFonts w:ascii="Courier" w:hAnsi="Courier"/>
          <w:b/>
          <w:bCs/>
          <w:rtl/>
        </w:rPr>
        <w:t>"</w:t>
      </w:r>
      <w:r w:rsidRPr="008D496C">
        <w:rPr>
          <w:rFonts w:ascii="Courier" w:hAnsi="Courier"/>
          <w:rtl/>
        </w:rPr>
        <w:t xml:space="preserve">), </w:t>
      </w:r>
      <w:r w:rsidRPr="008D496C">
        <w:rPr>
          <w:rFonts w:ascii="Courier" w:hAnsi="Courier" w:hint="eastAsia"/>
          <w:rtl/>
        </w:rPr>
        <w:t>והספק</w:t>
      </w:r>
      <w:r w:rsidRPr="008D496C">
        <w:rPr>
          <w:rFonts w:ascii="Courier" w:hAnsi="Courier"/>
          <w:rtl/>
        </w:rPr>
        <w:t xml:space="preserve"> _____________________ (</w:t>
      </w:r>
      <w:r w:rsidRPr="008D496C">
        <w:rPr>
          <w:rFonts w:ascii="Courier" w:hAnsi="Courier" w:hint="eastAsia"/>
          <w:rtl/>
        </w:rPr>
        <w:t>להלן</w:t>
      </w:r>
      <w:r w:rsidRPr="008D496C">
        <w:rPr>
          <w:rFonts w:ascii="Courier" w:hAnsi="Courier"/>
          <w:rtl/>
        </w:rPr>
        <w:t>: "</w:t>
      </w:r>
      <w:r w:rsidRPr="008D496C">
        <w:rPr>
          <w:rFonts w:ascii="Courier" w:hAnsi="Courier" w:hint="eastAsia"/>
          <w:b/>
          <w:bCs/>
          <w:rtl/>
        </w:rPr>
        <w:t>הספק</w:t>
      </w:r>
      <w:r w:rsidRPr="008D496C">
        <w:rPr>
          <w:rFonts w:ascii="Courier" w:hAnsi="Courier"/>
          <w:rtl/>
        </w:rPr>
        <w:t xml:space="preserve">") </w:t>
      </w:r>
      <w:r w:rsidRPr="008D496C">
        <w:rPr>
          <w:rFonts w:ascii="Courier" w:hAnsi="Courier" w:hint="eastAsia"/>
          <w:rtl/>
        </w:rPr>
        <w:t>הגיש</w:t>
      </w:r>
      <w:r w:rsidRPr="008D496C">
        <w:rPr>
          <w:rFonts w:ascii="Courier" w:hAnsi="Courier"/>
          <w:rtl/>
        </w:rPr>
        <w:t xml:space="preserve"> </w:t>
      </w:r>
      <w:r w:rsidRPr="008D496C">
        <w:rPr>
          <w:rFonts w:ascii="Courier" w:hAnsi="Courier" w:hint="eastAsia"/>
          <w:rtl/>
        </w:rPr>
        <w:t>הצעה</w:t>
      </w:r>
      <w:r w:rsidRPr="008D496C">
        <w:rPr>
          <w:rFonts w:ascii="Courier" w:hAnsi="Courier"/>
          <w:rtl/>
        </w:rPr>
        <w:t xml:space="preserve"> </w:t>
      </w:r>
      <w:r w:rsidRPr="008D496C">
        <w:rPr>
          <w:rFonts w:ascii="Courier" w:hAnsi="Courier" w:hint="eastAsia"/>
          <w:rtl/>
        </w:rPr>
        <w:t>במכרז</w:t>
      </w:r>
      <w:r w:rsidRPr="008D496C">
        <w:rPr>
          <w:rFonts w:ascii="Courier" w:hAnsi="Courier"/>
          <w:rtl/>
        </w:rPr>
        <w:t xml:space="preserve"> </w:t>
      </w:r>
      <w:r w:rsidRPr="008D496C">
        <w:rPr>
          <w:rFonts w:ascii="Courier" w:hAnsi="Courier" w:hint="eastAsia"/>
          <w:rtl/>
        </w:rPr>
        <w:t>והצעתו</w:t>
      </w:r>
      <w:r w:rsidRPr="008D496C">
        <w:rPr>
          <w:rFonts w:ascii="Courier" w:hAnsi="Courier"/>
          <w:rtl/>
        </w:rPr>
        <w:t xml:space="preserve"> </w:t>
      </w:r>
      <w:r w:rsidRPr="008D496C">
        <w:rPr>
          <w:rFonts w:ascii="Courier" w:hAnsi="Courier" w:hint="eastAsia"/>
          <w:rtl/>
        </w:rPr>
        <w:t>התקבלה</w:t>
      </w:r>
      <w:r w:rsidRPr="008D496C">
        <w:rPr>
          <w:rFonts w:ascii="Courier" w:hAnsi="Courier"/>
          <w:rtl/>
        </w:rPr>
        <w:t xml:space="preserve"> (</w:t>
      </w:r>
      <w:r w:rsidRPr="008D496C">
        <w:rPr>
          <w:rFonts w:ascii="Courier" w:hAnsi="Courier" w:hint="eastAsia"/>
          <w:rtl/>
        </w:rPr>
        <w:t>להלן</w:t>
      </w:r>
      <w:r w:rsidRPr="008D496C">
        <w:rPr>
          <w:rFonts w:ascii="Courier" w:hAnsi="Courier"/>
          <w:rtl/>
        </w:rPr>
        <w:t xml:space="preserve">: </w:t>
      </w:r>
      <w:r w:rsidRPr="008D496C">
        <w:rPr>
          <w:rFonts w:ascii="Courier" w:hAnsi="Courier"/>
          <w:b/>
          <w:bCs/>
          <w:rtl/>
        </w:rPr>
        <w:t>"</w:t>
      </w:r>
      <w:r w:rsidRPr="008D496C">
        <w:rPr>
          <w:rFonts w:ascii="Courier" w:hAnsi="Courier" w:hint="eastAsia"/>
          <w:b/>
          <w:bCs/>
          <w:rtl/>
        </w:rPr>
        <w:t>הצעת</w:t>
      </w:r>
      <w:r w:rsidRPr="008D496C">
        <w:rPr>
          <w:rFonts w:ascii="Courier" w:hAnsi="Courier"/>
          <w:b/>
          <w:bCs/>
          <w:rtl/>
        </w:rPr>
        <w:t xml:space="preserve"> </w:t>
      </w:r>
      <w:r w:rsidRPr="008D496C">
        <w:rPr>
          <w:rFonts w:ascii="Courier" w:hAnsi="Courier" w:hint="eastAsia"/>
          <w:b/>
          <w:bCs/>
          <w:rtl/>
        </w:rPr>
        <w:t>הספק</w:t>
      </w:r>
      <w:r w:rsidRPr="008D496C">
        <w:rPr>
          <w:rFonts w:ascii="Courier" w:hAnsi="Courier"/>
          <w:b/>
          <w:bCs/>
          <w:rtl/>
        </w:rPr>
        <w:t>"</w:t>
      </w:r>
      <w:r w:rsidRPr="008D496C">
        <w:rPr>
          <w:rFonts w:ascii="Courier" w:hAnsi="Courier"/>
          <w:rtl/>
        </w:rPr>
        <w:t xml:space="preserve">) </w:t>
      </w:r>
      <w:r w:rsidRPr="008D496C">
        <w:rPr>
          <w:rFonts w:hint="eastAsia"/>
          <w:rtl/>
        </w:rPr>
        <w:t>ונקבע</w:t>
      </w:r>
      <w:r w:rsidRPr="008D496C">
        <w:rPr>
          <w:rtl/>
        </w:rPr>
        <w:t xml:space="preserve">, </w:t>
      </w:r>
      <w:r w:rsidRPr="008D496C">
        <w:rPr>
          <w:rFonts w:hint="eastAsia"/>
          <w:rtl/>
        </w:rPr>
        <w:t>כי</w:t>
      </w:r>
      <w:r w:rsidRPr="008D496C">
        <w:rPr>
          <w:rtl/>
        </w:rPr>
        <w:t xml:space="preserve"> </w:t>
      </w:r>
      <w:r w:rsidRPr="008D496C">
        <w:rPr>
          <w:rFonts w:hint="eastAsia"/>
          <w:rtl/>
        </w:rPr>
        <w:t>הספק</w:t>
      </w:r>
      <w:r w:rsidRPr="008D496C">
        <w:rPr>
          <w:rtl/>
        </w:rPr>
        <w:t xml:space="preserve"> </w:t>
      </w:r>
      <w:r w:rsidRPr="008D496C">
        <w:rPr>
          <w:rFonts w:hint="eastAsia"/>
          <w:rtl/>
        </w:rPr>
        <w:t>יבצע</w:t>
      </w:r>
      <w:r w:rsidRPr="008D496C">
        <w:rPr>
          <w:rtl/>
        </w:rPr>
        <w:t xml:space="preserve"> </w:t>
      </w:r>
      <w:r w:rsidRPr="008D496C">
        <w:rPr>
          <w:rFonts w:hint="eastAsia"/>
          <w:rtl/>
        </w:rPr>
        <w:t>עבור</w:t>
      </w:r>
      <w:r w:rsidRPr="008D496C">
        <w:rPr>
          <w:rtl/>
        </w:rPr>
        <w:t xml:space="preserve"> </w:t>
      </w:r>
      <w:r w:rsidRPr="008D496C">
        <w:rPr>
          <w:rFonts w:hint="eastAsia"/>
          <w:rtl/>
        </w:rPr>
        <w:t>המשרד</w:t>
      </w:r>
      <w:r w:rsidRPr="008D496C">
        <w:rPr>
          <w:rtl/>
        </w:rPr>
        <w:t xml:space="preserve"> </w:t>
      </w:r>
      <w:r w:rsidRPr="008D496C">
        <w:rPr>
          <w:rFonts w:hint="eastAsia"/>
          <w:rtl/>
        </w:rPr>
        <w:t>את</w:t>
      </w:r>
      <w:r w:rsidRPr="008D496C">
        <w:rPr>
          <w:rtl/>
        </w:rPr>
        <w:t xml:space="preserve"> </w:t>
      </w:r>
      <w:r w:rsidRPr="008D496C">
        <w:rPr>
          <w:rFonts w:hint="eastAsia"/>
          <w:rtl/>
        </w:rPr>
        <w:t>העבודות</w:t>
      </w:r>
      <w:r w:rsidRPr="008D496C">
        <w:rPr>
          <w:rtl/>
        </w:rPr>
        <w:t xml:space="preserve"> </w:t>
      </w:r>
      <w:r w:rsidRPr="008D496C">
        <w:rPr>
          <w:rFonts w:hint="eastAsia"/>
          <w:rtl/>
        </w:rPr>
        <w:t>במועדים</w:t>
      </w:r>
      <w:r w:rsidRPr="008D496C">
        <w:rPr>
          <w:rtl/>
        </w:rPr>
        <w:t xml:space="preserve"> </w:t>
      </w:r>
      <w:r w:rsidRPr="008D496C">
        <w:rPr>
          <w:rFonts w:hint="eastAsia"/>
          <w:rtl/>
        </w:rPr>
        <w:t>ובתנאים</w:t>
      </w:r>
      <w:r w:rsidRPr="008D496C">
        <w:rPr>
          <w:rtl/>
        </w:rPr>
        <w:t xml:space="preserve"> </w:t>
      </w:r>
      <w:r w:rsidRPr="008D496C">
        <w:rPr>
          <w:rFonts w:hint="eastAsia"/>
          <w:rtl/>
        </w:rPr>
        <w:t>כמפורט</w:t>
      </w:r>
      <w:r w:rsidRPr="008D496C">
        <w:rPr>
          <w:rtl/>
        </w:rPr>
        <w:t xml:space="preserve"> </w:t>
      </w:r>
      <w:r w:rsidRPr="008D496C">
        <w:rPr>
          <w:rFonts w:hint="eastAsia"/>
          <w:rtl/>
        </w:rPr>
        <w:t>במסמכי</w:t>
      </w:r>
      <w:r w:rsidRPr="008D496C">
        <w:rPr>
          <w:rtl/>
        </w:rPr>
        <w:t xml:space="preserve"> </w:t>
      </w:r>
      <w:r w:rsidRPr="008D496C">
        <w:rPr>
          <w:rFonts w:hint="eastAsia"/>
          <w:rtl/>
        </w:rPr>
        <w:t>המכרז</w:t>
      </w:r>
      <w:r w:rsidRPr="008D496C">
        <w:rPr>
          <w:rtl/>
        </w:rPr>
        <w:t xml:space="preserve">, </w:t>
      </w:r>
      <w:r w:rsidRPr="008D496C">
        <w:rPr>
          <w:rFonts w:hint="eastAsia"/>
          <w:rtl/>
        </w:rPr>
        <w:t>לרבות</w:t>
      </w:r>
      <w:r w:rsidRPr="008D496C">
        <w:rPr>
          <w:rtl/>
        </w:rPr>
        <w:t xml:space="preserve"> </w:t>
      </w:r>
      <w:r w:rsidRPr="008D496C">
        <w:rPr>
          <w:rFonts w:hint="eastAsia"/>
          <w:rtl/>
        </w:rPr>
        <w:t>ההסכם</w:t>
      </w:r>
      <w:r w:rsidRPr="008D496C">
        <w:rPr>
          <w:rtl/>
        </w:rPr>
        <w:t xml:space="preserve"> </w:t>
      </w:r>
      <w:r w:rsidRPr="008D496C">
        <w:rPr>
          <w:rFonts w:hint="eastAsia"/>
          <w:rtl/>
        </w:rPr>
        <w:t>ומסמך</w:t>
      </w:r>
      <w:r w:rsidRPr="008D496C">
        <w:rPr>
          <w:rtl/>
        </w:rPr>
        <w:t xml:space="preserve"> </w:t>
      </w:r>
      <w:r w:rsidRPr="008D496C">
        <w:rPr>
          <w:rFonts w:hint="eastAsia"/>
          <w:rtl/>
        </w:rPr>
        <w:t>הגדרת</w:t>
      </w:r>
      <w:r w:rsidRPr="008D496C">
        <w:rPr>
          <w:rtl/>
        </w:rPr>
        <w:t xml:space="preserve"> </w:t>
      </w:r>
      <w:r w:rsidRPr="008D496C">
        <w:rPr>
          <w:rFonts w:hint="eastAsia"/>
          <w:rtl/>
        </w:rPr>
        <w:t>העבודה</w:t>
      </w:r>
      <w:r w:rsidRPr="008D496C">
        <w:rPr>
          <w:rtl/>
        </w:rPr>
        <w:t>;</w:t>
      </w:r>
    </w:p>
    <w:p w14:paraId="184231E7" w14:textId="77777777" w:rsidR="008651B2" w:rsidRPr="008D496C" w:rsidRDefault="008651B2" w:rsidP="008651B2">
      <w:pPr>
        <w:ind w:left="1134" w:hanging="1134"/>
        <w:rPr>
          <w:rFonts w:ascii="Courier" w:hAnsi="Courier"/>
          <w:rtl/>
        </w:rPr>
      </w:pPr>
    </w:p>
    <w:p w14:paraId="3E813B04" w14:textId="77777777" w:rsidR="008651B2" w:rsidRPr="008D496C" w:rsidRDefault="008651B2" w:rsidP="008651B2">
      <w:pPr>
        <w:ind w:left="1134" w:hanging="1134"/>
        <w:rPr>
          <w:b/>
          <w:bCs/>
          <w:rtl/>
        </w:rPr>
      </w:pPr>
      <w:r w:rsidRPr="008D496C">
        <w:rPr>
          <w:rFonts w:ascii="Courier" w:hAnsi="Courier" w:hint="eastAsia"/>
          <w:b/>
          <w:bCs/>
          <w:rtl/>
        </w:rPr>
        <w:t>והואיל</w:t>
      </w:r>
      <w:r w:rsidRPr="008D496C">
        <w:rPr>
          <w:rFonts w:ascii="Courier" w:hAnsi="Courier"/>
          <w:b/>
          <w:bCs/>
          <w:rtl/>
        </w:rPr>
        <w:t>:</w:t>
      </w:r>
      <w:r w:rsidRPr="008D496C">
        <w:rPr>
          <w:rFonts w:ascii="Courier" w:hAnsi="Courier"/>
          <w:rtl/>
        </w:rPr>
        <w:tab/>
      </w:r>
      <w:r w:rsidRPr="008D496C">
        <w:rPr>
          <w:rFonts w:hint="eastAsia"/>
          <w:rtl/>
        </w:rPr>
        <w:t>והמשרד</w:t>
      </w:r>
      <w:r w:rsidRPr="008D496C">
        <w:rPr>
          <w:rtl/>
        </w:rPr>
        <w:t xml:space="preserve"> </w:t>
      </w:r>
      <w:r w:rsidRPr="008D496C">
        <w:rPr>
          <w:rFonts w:hint="eastAsia"/>
          <w:rtl/>
        </w:rPr>
        <w:t>התנה</w:t>
      </w:r>
      <w:r w:rsidRPr="008D496C">
        <w:rPr>
          <w:rtl/>
        </w:rPr>
        <w:t xml:space="preserve"> </w:t>
      </w:r>
      <w:r w:rsidRPr="008D496C">
        <w:rPr>
          <w:rFonts w:hint="eastAsia"/>
          <w:rtl/>
        </w:rPr>
        <w:t>השתתפות</w:t>
      </w:r>
      <w:r w:rsidRPr="008D496C">
        <w:rPr>
          <w:rtl/>
        </w:rPr>
        <w:t xml:space="preserve"> </w:t>
      </w:r>
      <w:r w:rsidRPr="008D496C">
        <w:rPr>
          <w:rFonts w:hint="eastAsia"/>
          <w:rtl/>
        </w:rPr>
        <w:t>הספק</w:t>
      </w:r>
      <w:r w:rsidRPr="008D496C">
        <w:rPr>
          <w:rtl/>
        </w:rPr>
        <w:t xml:space="preserve"> </w:t>
      </w:r>
      <w:r w:rsidRPr="008D496C">
        <w:rPr>
          <w:rFonts w:hint="eastAsia"/>
          <w:rtl/>
        </w:rPr>
        <w:t>במכרז</w:t>
      </w:r>
      <w:r w:rsidRPr="008D496C">
        <w:rPr>
          <w:rtl/>
        </w:rPr>
        <w:t xml:space="preserve"> </w:t>
      </w:r>
      <w:r w:rsidRPr="008D496C">
        <w:rPr>
          <w:rFonts w:hint="eastAsia"/>
          <w:rtl/>
        </w:rPr>
        <w:t>בתנאי</w:t>
      </w:r>
      <w:r w:rsidRPr="008D496C">
        <w:rPr>
          <w:rtl/>
        </w:rPr>
        <w:t xml:space="preserve"> </w:t>
      </w:r>
      <w:r w:rsidRPr="008D496C">
        <w:rPr>
          <w:rFonts w:hint="eastAsia"/>
          <w:rtl/>
        </w:rPr>
        <w:t>שהספק</w:t>
      </w:r>
      <w:r w:rsidRPr="008D496C">
        <w:rPr>
          <w:rtl/>
        </w:rPr>
        <w:t xml:space="preserve"> </w:t>
      </w:r>
      <w:r w:rsidRPr="008D496C">
        <w:rPr>
          <w:rFonts w:hint="eastAsia"/>
          <w:rtl/>
        </w:rPr>
        <w:t>והבאים</w:t>
      </w:r>
      <w:r w:rsidRPr="008D496C">
        <w:rPr>
          <w:rtl/>
        </w:rPr>
        <w:t xml:space="preserve"> </w:t>
      </w:r>
      <w:r w:rsidRPr="008D496C">
        <w:rPr>
          <w:rFonts w:hint="eastAsia"/>
          <w:rtl/>
        </w:rPr>
        <w:t>מטעמו</w:t>
      </w:r>
      <w:r w:rsidRPr="008D496C">
        <w:rPr>
          <w:rtl/>
        </w:rPr>
        <w:t xml:space="preserve"> </w:t>
      </w:r>
      <w:r w:rsidRPr="008D496C">
        <w:rPr>
          <w:rFonts w:hint="eastAsia"/>
          <w:rtl/>
        </w:rPr>
        <w:t>ישמרו</w:t>
      </w:r>
      <w:r w:rsidRPr="008D496C">
        <w:rPr>
          <w:rtl/>
        </w:rPr>
        <w:t xml:space="preserve"> </w:t>
      </w:r>
      <w:r w:rsidRPr="008D496C">
        <w:rPr>
          <w:rFonts w:hint="eastAsia"/>
          <w:rtl/>
        </w:rPr>
        <w:t>על</w:t>
      </w:r>
      <w:r w:rsidRPr="008D496C">
        <w:rPr>
          <w:rtl/>
        </w:rPr>
        <w:t xml:space="preserve"> </w:t>
      </w:r>
      <w:r w:rsidRPr="008D496C">
        <w:rPr>
          <w:rFonts w:hint="eastAsia"/>
          <w:rtl/>
        </w:rPr>
        <w:t>סודיות</w:t>
      </w:r>
      <w:r w:rsidRPr="008D496C">
        <w:rPr>
          <w:rtl/>
        </w:rPr>
        <w:t xml:space="preserve"> </w:t>
      </w:r>
      <w:r w:rsidRPr="008D496C">
        <w:rPr>
          <w:rFonts w:hint="eastAsia"/>
          <w:rtl/>
        </w:rPr>
        <w:t>כל</w:t>
      </w:r>
      <w:r w:rsidRPr="008D496C">
        <w:rPr>
          <w:rtl/>
        </w:rPr>
        <w:t xml:space="preserve"> </w:t>
      </w:r>
      <w:r w:rsidRPr="008D496C">
        <w:rPr>
          <w:rFonts w:hint="eastAsia"/>
          <w:rtl/>
        </w:rPr>
        <w:t>המידע</w:t>
      </w:r>
      <w:r w:rsidRPr="008D496C">
        <w:rPr>
          <w:rtl/>
        </w:rPr>
        <w:t xml:space="preserve"> </w:t>
      </w:r>
      <w:r w:rsidRPr="008D496C">
        <w:rPr>
          <w:rFonts w:hint="eastAsia"/>
          <w:rtl/>
        </w:rPr>
        <w:t>כהגדרתו</w:t>
      </w:r>
      <w:r w:rsidRPr="008D496C">
        <w:rPr>
          <w:rtl/>
        </w:rPr>
        <w:t xml:space="preserve"> </w:t>
      </w:r>
      <w:r w:rsidRPr="008D496C">
        <w:rPr>
          <w:rFonts w:hint="eastAsia"/>
          <w:rtl/>
        </w:rPr>
        <w:t>להלן</w:t>
      </w:r>
      <w:r w:rsidRPr="008D496C">
        <w:rPr>
          <w:rtl/>
        </w:rPr>
        <w:t xml:space="preserve">, </w:t>
      </w:r>
      <w:r w:rsidRPr="008D496C">
        <w:rPr>
          <w:rFonts w:hint="eastAsia"/>
          <w:rtl/>
        </w:rPr>
        <w:t>וכן</w:t>
      </w:r>
      <w:r w:rsidRPr="008D496C">
        <w:rPr>
          <w:rtl/>
        </w:rPr>
        <w:t xml:space="preserve"> </w:t>
      </w:r>
      <w:r w:rsidRPr="008D496C">
        <w:rPr>
          <w:rFonts w:hint="eastAsia"/>
          <w:rtl/>
        </w:rPr>
        <w:t>על</w:t>
      </w:r>
      <w:r w:rsidRPr="008D496C">
        <w:rPr>
          <w:rtl/>
        </w:rPr>
        <w:t xml:space="preserve"> </w:t>
      </w:r>
      <w:r w:rsidRPr="008D496C">
        <w:rPr>
          <w:rFonts w:hint="eastAsia"/>
          <w:rtl/>
        </w:rPr>
        <w:t>סמך</w:t>
      </w:r>
      <w:r w:rsidRPr="008D496C">
        <w:rPr>
          <w:rtl/>
        </w:rPr>
        <w:t xml:space="preserve"> </w:t>
      </w:r>
      <w:r w:rsidRPr="008D496C">
        <w:rPr>
          <w:rFonts w:hint="eastAsia"/>
          <w:rtl/>
        </w:rPr>
        <w:t>התחייבות</w:t>
      </w:r>
      <w:r w:rsidRPr="008D496C">
        <w:rPr>
          <w:rtl/>
        </w:rPr>
        <w:t xml:space="preserve"> </w:t>
      </w:r>
      <w:r w:rsidRPr="008D496C">
        <w:rPr>
          <w:rFonts w:hint="eastAsia"/>
          <w:rtl/>
        </w:rPr>
        <w:t>הספק</w:t>
      </w:r>
      <w:r w:rsidRPr="008D496C">
        <w:rPr>
          <w:rtl/>
        </w:rPr>
        <w:t xml:space="preserve"> </w:t>
      </w:r>
      <w:r w:rsidRPr="008D496C">
        <w:rPr>
          <w:rFonts w:hint="eastAsia"/>
          <w:rtl/>
        </w:rPr>
        <w:t>לעשות</w:t>
      </w:r>
      <w:r w:rsidRPr="008D496C">
        <w:rPr>
          <w:rtl/>
        </w:rPr>
        <w:t xml:space="preserve"> </w:t>
      </w:r>
      <w:r w:rsidRPr="008D496C">
        <w:rPr>
          <w:rFonts w:hint="eastAsia"/>
          <w:rtl/>
        </w:rPr>
        <w:t>את</w:t>
      </w:r>
      <w:r w:rsidRPr="008D496C">
        <w:rPr>
          <w:rtl/>
        </w:rPr>
        <w:t xml:space="preserve"> </w:t>
      </w:r>
      <w:r w:rsidRPr="008D496C">
        <w:rPr>
          <w:rFonts w:hint="eastAsia"/>
          <w:rtl/>
        </w:rPr>
        <w:t>כל</w:t>
      </w:r>
      <w:r w:rsidRPr="008D496C">
        <w:rPr>
          <w:rtl/>
        </w:rPr>
        <w:t xml:space="preserve"> </w:t>
      </w:r>
      <w:r w:rsidRPr="008D496C">
        <w:rPr>
          <w:rFonts w:hint="eastAsia"/>
          <w:rtl/>
        </w:rPr>
        <w:t>הדרוש</w:t>
      </w:r>
      <w:r w:rsidRPr="008D496C">
        <w:rPr>
          <w:rtl/>
        </w:rPr>
        <w:t xml:space="preserve"> </w:t>
      </w:r>
      <w:r w:rsidRPr="008D496C">
        <w:rPr>
          <w:rFonts w:hint="eastAsia"/>
          <w:rtl/>
        </w:rPr>
        <w:t>לשמירת</w:t>
      </w:r>
      <w:r w:rsidRPr="008D496C">
        <w:rPr>
          <w:rtl/>
        </w:rPr>
        <w:t xml:space="preserve"> </w:t>
      </w:r>
      <w:r w:rsidRPr="008D496C">
        <w:rPr>
          <w:rFonts w:hint="eastAsia"/>
          <w:rtl/>
        </w:rPr>
        <w:t>סודיות</w:t>
      </w:r>
      <w:r w:rsidRPr="008D496C">
        <w:rPr>
          <w:rtl/>
        </w:rPr>
        <w:t xml:space="preserve"> </w:t>
      </w:r>
      <w:r w:rsidRPr="008D496C">
        <w:rPr>
          <w:rFonts w:hint="eastAsia"/>
          <w:rtl/>
        </w:rPr>
        <w:t>המידע</w:t>
      </w:r>
      <w:r w:rsidRPr="008D496C">
        <w:rPr>
          <w:rtl/>
        </w:rPr>
        <w:t>;</w:t>
      </w:r>
    </w:p>
    <w:p w14:paraId="7EC1E8F5" w14:textId="77777777" w:rsidR="008651B2" w:rsidRPr="008D496C" w:rsidRDefault="008651B2" w:rsidP="008651B2">
      <w:pPr>
        <w:ind w:left="1134" w:hanging="1134"/>
        <w:rPr>
          <w:rFonts w:ascii="Courier" w:hAnsi="Courier"/>
          <w:b/>
          <w:bCs/>
          <w:rtl/>
        </w:rPr>
      </w:pPr>
    </w:p>
    <w:p w14:paraId="7012FD68" w14:textId="77777777" w:rsidR="008651B2" w:rsidRPr="008D496C" w:rsidRDefault="008651B2" w:rsidP="008651B2">
      <w:pPr>
        <w:ind w:left="1134" w:hanging="1134"/>
        <w:rPr>
          <w:rtl/>
        </w:rPr>
      </w:pPr>
      <w:r w:rsidRPr="008D496C">
        <w:rPr>
          <w:rFonts w:ascii="Courier" w:hAnsi="Courier" w:hint="eastAsia"/>
          <w:b/>
          <w:bCs/>
          <w:rtl/>
        </w:rPr>
        <w:t>והואיל</w:t>
      </w:r>
      <w:r w:rsidRPr="008D496C">
        <w:rPr>
          <w:rFonts w:ascii="Courier" w:hAnsi="Courier"/>
          <w:b/>
          <w:bCs/>
          <w:rtl/>
        </w:rPr>
        <w:t>:</w:t>
      </w:r>
      <w:r w:rsidRPr="008D496C">
        <w:rPr>
          <w:rFonts w:ascii="Courier" w:hAnsi="Courier"/>
          <w:rtl/>
        </w:rPr>
        <w:tab/>
      </w:r>
      <w:r w:rsidRPr="008D496C">
        <w:rPr>
          <w:rFonts w:hint="eastAsia"/>
          <w:rtl/>
        </w:rPr>
        <w:t>והוסבר</w:t>
      </w:r>
      <w:r w:rsidRPr="008D496C">
        <w:rPr>
          <w:rtl/>
        </w:rPr>
        <w:t xml:space="preserve"> </w:t>
      </w:r>
      <w:r w:rsidRPr="008D496C">
        <w:rPr>
          <w:rFonts w:hint="eastAsia"/>
          <w:rtl/>
        </w:rPr>
        <w:t>לספק</w:t>
      </w:r>
      <w:r w:rsidRPr="008D496C">
        <w:rPr>
          <w:rtl/>
        </w:rPr>
        <w:t xml:space="preserve"> </w:t>
      </w:r>
      <w:r w:rsidRPr="008D496C">
        <w:rPr>
          <w:rFonts w:hint="eastAsia"/>
          <w:rtl/>
        </w:rPr>
        <w:t>כי</w:t>
      </w:r>
      <w:r w:rsidRPr="008D496C">
        <w:rPr>
          <w:rtl/>
        </w:rPr>
        <w:t xml:space="preserve"> </w:t>
      </w:r>
      <w:r w:rsidRPr="008D496C">
        <w:rPr>
          <w:rFonts w:hint="eastAsia"/>
          <w:rtl/>
        </w:rPr>
        <w:t>במהלך</w:t>
      </w:r>
      <w:r w:rsidRPr="008D496C">
        <w:rPr>
          <w:rtl/>
        </w:rPr>
        <w:t xml:space="preserve"> </w:t>
      </w:r>
      <w:r w:rsidRPr="008D496C">
        <w:rPr>
          <w:rFonts w:hint="eastAsia"/>
          <w:rtl/>
        </w:rPr>
        <w:t>עיסוקיו</w:t>
      </w:r>
      <w:r w:rsidRPr="008D496C">
        <w:rPr>
          <w:rtl/>
        </w:rPr>
        <w:t xml:space="preserve"> </w:t>
      </w:r>
      <w:r w:rsidRPr="008D496C">
        <w:rPr>
          <w:rFonts w:hint="eastAsia"/>
          <w:rtl/>
        </w:rPr>
        <w:t>במתן</w:t>
      </w:r>
      <w:r w:rsidRPr="008D496C">
        <w:rPr>
          <w:rtl/>
        </w:rPr>
        <w:t xml:space="preserve"> </w:t>
      </w:r>
      <w:r w:rsidRPr="008D496C">
        <w:rPr>
          <w:rFonts w:hint="eastAsia"/>
          <w:rtl/>
        </w:rPr>
        <w:t>השירותים</w:t>
      </w:r>
      <w:r w:rsidRPr="008D496C">
        <w:rPr>
          <w:rtl/>
        </w:rPr>
        <w:t xml:space="preserve"> </w:t>
      </w:r>
      <w:r w:rsidRPr="008D496C">
        <w:rPr>
          <w:rFonts w:hint="eastAsia"/>
          <w:rtl/>
        </w:rPr>
        <w:t>למשרד</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בקשר</w:t>
      </w:r>
      <w:r w:rsidRPr="008D496C">
        <w:rPr>
          <w:rtl/>
        </w:rPr>
        <w:t xml:space="preserve"> </w:t>
      </w:r>
      <w:r w:rsidRPr="008D496C">
        <w:rPr>
          <w:rFonts w:hint="eastAsia"/>
          <w:rtl/>
        </w:rPr>
        <w:t>אליהם</w:t>
      </w:r>
      <w:r w:rsidRPr="008D496C">
        <w:rPr>
          <w:rtl/>
        </w:rPr>
        <w:t xml:space="preserve"> </w:t>
      </w:r>
      <w:r w:rsidRPr="008D496C">
        <w:rPr>
          <w:rFonts w:hint="eastAsia"/>
          <w:rtl/>
        </w:rPr>
        <w:t>יתכן</w:t>
      </w:r>
      <w:r w:rsidRPr="008D496C">
        <w:rPr>
          <w:rtl/>
        </w:rPr>
        <w:t xml:space="preserve"> </w:t>
      </w:r>
      <w:r w:rsidRPr="008D496C">
        <w:rPr>
          <w:rFonts w:hint="eastAsia"/>
          <w:rtl/>
        </w:rPr>
        <w:t>כי</w:t>
      </w:r>
      <w:r w:rsidRPr="008D496C">
        <w:rPr>
          <w:rtl/>
        </w:rPr>
        <w:t xml:space="preserve"> </w:t>
      </w:r>
      <w:r w:rsidRPr="008D496C">
        <w:rPr>
          <w:rFonts w:hint="eastAsia"/>
          <w:rtl/>
        </w:rPr>
        <w:t>יעסוק</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יקבל</w:t>
      </w:r>
      <w:r w:rsidRPr="008D496C">
        <w:rPr>
          <w:rtl/>
        </w:rPr>
        <w:t xml:space="preserve"> </w:t>
      </w:r>
      <w:r w:rsidRPr="008D496C">
        <w:rPr>
          <w:rFonts w:hint="eastAsia"/>
          <w:rtl/>
        </w:rPr>
        <w:t>לחזקתו</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יבוא</w:t>
      </w:r>
      <w:r w:rsidRPr="008D496C">
        <w:rPr>
          <w:rtl/>
        </w:rPr>
        <w:t xml:space="preserve"> </w:t>
      </w:r>
      <w:r w:rsidRPr="008D496C">
        <w:rPr>
          <w:rFonts w:hint="eastAsia"/>
          <w:rtl/>
        </w:rPr>
        <w:t>לידיעתו</w:t>
      </w:r>
      <w:r w:rsidRPr="008D496C">
        <w:rPr>
          <w:rtl/>
        </w:rPr>
        <w:t xml:space="preserve"> </w:t>
      </w:r>
      <w:r w:rsidRPr="008D496C">
        <w:rPr>
          <w:rFonts w:hint="eastAsia"/>
          <w:rtl/>
        </w:rPr>
        <w:t>מידע</w:t>
      </w:r>
      <w:r w:rsidRPr="008D496C">
        <w:rPr>
          <w:rtl/>
        </w:rPr>
        <w:t xml:space="preserve"> </w:t>
      </w:r>
      <w:r w:rsidRPr="008D496C">
        <w:rPr>
          <w:rFonts w:hint="eastAsia"/>
          <w:rtl/>
        </w:rPr>
        <w:t>מסוגים</w:t>
      </w:r>
      <w:r w:rsidRPr="008D496C">
        <w:rPr>
          <w:rtl/>
        </w:rPr>
        <w:t xml:space="preserve"> </w:t>
      </w:r>
      <w:r w:rsidRPr="008D496C">
        <w:rPr>
          <w:rFonts w:hint="eastAsia"/>
          <w:rtl/>
        </w:rPr>
        <w:t>שונים</w:t>
      </w:r>
      <w:r w:rsidRPr="008D496C">
        <w:rPr>
          <w:rtl/>
        </w:rPr>
        <w:t xml:space="preserve">, </w:t>
      </w:r>
      <w:r w:rsidRPr="008D496C">
        <w:rPr>
          <w:rFonts w:hint="eastAsia"/>
          <w:rtl/>
        </w:rPr>
        <w:t>שאינו</w:t>
      </w:r>
      <w:r w:rsidRPr="008D496C">
        <w:rPr>
          <w:rtl/>
        </w:rPr>
        <w:t xml:space="preserve"> </w:t>
      </w:r>
      <w:r w:rsidRPr="008D496C">
        <w:rPr>
          <w:rFonts w:hint="eastAsia"/>
          <w:rtl/>
        </w:rPr>
        <w:t>מצוי</w:t>
      </w:r>
      <w:r w:rsidRPr="008D496C">
        <w:rPr>
          <w:rtl/>
        </w:rPr>
        <w:t xml:space="preserve"> </w:t>
      </w:r>
      <w:r w:rsidRPr="008D496C">
        <w:rPr>
          <w:rFonts w:hint="eastAsia"/>
          <w:rtl/>
        </w:rPr>
        <w:t>בידיעת</w:t>
      </w:r>
      <w:r w:rsidRPr="008D496C">
        <w:rPr>
          <w:rtl/>
        </w:rPr>
        <w:t xml:space="preserve"> </w:t>
      </w:r>
      <w:r w:rsidRPr="008D496C">
        <w:rPr>
          <w:rFonts w:hint="eastAsia"/>
          <w:rtl/>
        </w:rPr>
        <w:t>כלל</w:t>
      </w:r>
      <w:r w:rsidRPr="008D496C">
        <w:rPr>
          <w:rtl/>
        </w:rPr>
        <w:t xml:space="preserve"> </w:t>
      </w:r>
      <w:r w:rsidRPr="008D496C">
        <w:rPr>
          <w:rFonts w:hint="eastAsia"/>
          <w:rtl/>
        </w:rPr>
        <w:t>הציבור</w:t>
      </w:r>
      <w:r w:rsidRPr="008D496C">
        <w:rPr>
          <w:rtl/>
        </w:rPr>
        <w:t xml:space="preserve">, </w:t>
      </w:r>
      <w:r w:rsidRPr="008D496C">
        <w:rPr>
          <w:rFonts w:hint="eastAsia"/>
          <w:rtl/>
        </w:rPr>
        <w:t>בין</w:t>
      </w:r>
      <w:r w:rsidRPr="008D496C">
        <w:rPr>
          <w:rtl/>
        </w:rPr>
        <w:t xml:space="preserve"> </w:t>
      </w:r>
      <w:r w:rsidRPr="008D496C">
        <w:rPr>
          <w:rFonts w:hint="eastAsia"/>
          <w:rtl/>
        </w:rPr>
        <w:t>בעל</w:t>
      </w:r>
      <w:r w:rsidRPr="008D496C">
        <w:rPr>
          <w:rtl/>
        </w:rPr>
        <w:t xml:space="preserve"> </w:t>
      </w:r>
      <w:r w:rsidRPr="008D496C">
        <w:rPr>
          <w:rFonts w:hint="eastAsia"/>
          <w:rtl/>
        </w:rPr>
        <w:t>פה</w:t>
      </w:r>
      <w:r w:rsidRPr="008D496C">
        <w:rPr>
          <w:rtl/>
        </w:rPr>
        <w:t xml:space="preserve"> </w:t>
      </w:r>
      <w:r w:rsidRPr="008D496C">
        <w:rPr>
          <w:rFonts w:hint="eastAsia"/>
          <w:rtl/>
        </w:rPr>
        <w:t>ובין</w:t>
      </w:r>
      <w:r w:rsidRPr="008D496C">
        <w:rPr>
          <w:rtl/>
        </w:rPr>
        <w:t xml:space="preserve"> </w:t>
      </w:r>
      <w:r w:rsidRPr="008D496C">
        <w:rPr>
          <w:rFonts w:hint="eastAsia"/>
          <w:rtl/>
        </w:rPr>
        <w:t>בכתב</w:t>
      </w:r>
      <w:r w:rsidRPr="008D496C">
        <w:rPr>
          <w:rtl/>
        </w:rPr>
        <w:t xml:space="preserve">, </w:t>
      </w:r>
      <w:r w:rsidRPr="008D496C">
        <w:rPr>
          <w:rFonts w:hint="eastAsia"/>
          <w:rtl/>
        </w:rPr>
        <w:t>בין</w:t>
      </w:r>
      <w:r w:rsidRPr="008D496C">
        <w:rPr>
          <w:rtl/>
        </w:rPr>
        <w:t xml:space="preserve"> </w:t>
      </w:r>
      <w:r w:rsidRPr="008D496C">
        <w:rPr>
          <w:rFonts w:hint="eastAsia"/>
          <w:rtl/>
        </w:rPr>
        <w:t>ישיר</w:t>
      </w:r>
      <w:r w:rsidRPr="008D496C">
        <w:rPr>
          <w:rtl/>
        </w:rPr>
        <w:t xml:space="preserve"> </w:t>
      </w:r>
      <w:r w:rsidRPr="008D496C">
        <w:rPr>
          <w:rFonts w:hint="eastAsia"/>
          <w:rtl/>
        </w:rPr>
        <w:t>ובין</w:t>
      </w:r>
      <w:r w:rsidRPr="008D496C">
        <w:rPr>
          <w:rtl/>
        </w:rPr>
        <w:t xml:space="preserve"> </w:t>
      </w:r>
      <w:r w:rsidRPr="008D496C">
        <w:rPr>
          <w:rFonts w:hint="eastAsia"/>
          <w:rtl/>
        </w:rPr>
        <w:t>עקיף</w:t>
      </w:r>
      <w:r w:rsidRPr="008D496C">
        <w:rPr>
          <w:rtl/>
        </w:rPr>
        <w:t xml:space="preserve">, </w:t>
      </w:r>
      <w:r w:rsidRPr="008D496C">
        <w:rPr>
          <w:rFonts w:hint="eastAsia"/>
          <w:rtl/>
        </w:rPr>
        <w:t>השייך</w:t>
      </w:r>
      <w:r w:rsidRPr="008D496C">
        <w:rPr>
          <w:rtl/>
        </w:rPr>
        <w:t xml:space="preserve"> </w:t>
      </w:r>
      <w:r w:rsidRPr="008D496C">
        <w:rPr>
          <w:rFonts w:hint="eastAsia"/>
          <w:rtl/>
        </w:rPr>
        <w:t>למשרד</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הנודע</w:t>
      </w:r>
      <w:r w:rsidRPr="008D496C">
        <w:rPr>
          <w:rtl/>
        </w:rPr>
        <w:t xml:space="preserve"> </w:t>
      </w:r>
      <w:r w:rsidRPr="008D496C">
        <w:rPr>
          <w:rFonts w:hint="eastAsia"/>
          <w:rtl/>
        </w:rPr>
        <w:t>למשרד</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לפעילויותיו</w:t>
      </w:r>
      <w:r w:rsidRPr="008D496C">
        <w:rPr>
          <w:rtl/>
        </w:rPr>
        <w:t xml:space="preserve"> </w:t>
      </w:r>
      <w:r w:rsidRPr="008D496C">
        <w:rPr>
          <w:rFonts w:hint="eastAsia"/>
          <w:rtl/>
        </w:rPr>
        <w:t>בכל</w:t>
      </w:r>
      <w:r w:rsidRPr="008D496C">
        <w:rPr>
          <w:rtl/>
        </w:rPr>
        <w:t xml:space="preserve"> </w:t>
      </w:r>
      <w:r w:rsidRPr="008D496C">
        <w:rPr>
          <w:rFonts w:hint="eastAsia"/>
          <w:rtl/>
        </w:rPr>
        <w:t>צורה</w:t>
      </w:r>
      <w:r w:rsidRPr="008D496C">
        <w:rPr>
          <w:rtl/>
        </w:rPr>
        <w:t xml:space="preserve"> </w:t>
      </w:r>
      <w:r w:rsidRPr="008D496C">
        <w:rPr>
          <w:rFonts w:hint="eastAsia"/>
          <w:rtl/>
        </w:rPr>
        <w:t>ואופן</w:t>
      </w:r>
      <w:r w:rsidRPr="008D496C">
        <w:rPr>
          <w:rtl/>
        </w:rPr>
        <w:t xml:space="preserve">, </w:t>
      </w:r>
      <w:r w:rsidRPr="008D496C">
        <w:rPr>
          <w:rFonts w:hint="eastAsia"/>
          <w:rtl/>
        </w:rPr>
        <w:t>לרבות</w:t>
      </w:r>
      <w:r w:rsidRPr="008D496C">
        <w:rPr>
          <w:rtl/>
        </w:rPr>
        <w:t xml:space="preserve"> </w:t>
      </w:r>
      <w:r w:rsidRPr="008D496C">
        <w:rPr>
          <w:rFonts w:hint="eastAsia"/>
          <w:rtl/>
        </w:rPr>
        <w:t>אך</w:t>
      </w:r>
      <w:r w:rsidRPr="008D496C">
        <w:rPr>
          <w:rtl/>
        </w:rPr>
        <w:t xml:space="preserve"> </w:t>
      </w:r>
      <w:r w:rsidRPr="008D496C">
        <w:rPr>
          <w:rFonts w:hint="eastAsia"/>
          <w:rtl/>
        </w:rPr>
        <w:t>מבלי</w:t>
      </w:r>
      <w:r w:rsidRPr="008D496C">
        <w:rPr>
          <w:rtl/>
        </w:rPr>
        <w:t xml:space="preserve"> </w:t>
      </w:r>
      <w:r w:rsidRPr="008D496C">
        <w:rPr>
          <w:rFonts w:hint="eastAsia"/>
          <w:rtl/>
        </w:rPr>
        <w:t>לגרוע</w:t>
      </w:r>
      <w:r w:rsidRPr="008D496C">
        <w:rPr>
          <w:rtl/>
        </w:rPr>
        <w:t xml:space="preserve"> </w:t>
      </w:r>
      <w:r w:rsidRPr="008D496C">
        <w:rPr>
          <w:rFonts w:hint="eastAsia"/>
          <w:rtl/>
        </w:rPr>
        <w:t>מכלליות</w:t>
      </w:r>
      <w:r w:rsidRPr="008D496C">
        <w:rPr>
          <w:rtl/>
        </w:rPr>
        <w:t xml:space="preserve"> </w:t>
      </w:r>
      <w:r w:rsidRPr="008D496C">
        <w:rPr>
          <w:rFonts w:hint="eastAsia"/>
          <w:rtl/>
        </w:rPr>
        <w:t>האמור</w:t>
      </w:r>
      <w:r w:rsidRPr="008D496C">
        <w:rPr>
          <w:rtl/>
        </w:rPr>
        <w:t xml:space="preserve">, </w:t>
      </w:r>
      <w:r w:rsidRPr="008D496C">
        <w:rPr>
          <w:rFonts w:hint="eastAsia"/>
          <w:rtl/>
        </w:rPr>
        <w:t>נתונים</w:t>
      </w:r>
      <w:r w:rsidRPr="008D496C">
        <w:rPr>
          <w:rtl/>
        </w:rPr>
        <w:t xml:space="preserve">, </w:t>
      </w:r>
      <w:r w:rsidRPr="008D496C">
        <w:rPr>
          <w:rFonts w:hint="eastAsia"/>
          <w:rtl/>
        </w:rPr>
        <w:t>מסמכים</w:t>
      </w:r>
      <w:r w:rsidRPr="008D496C">
        <w:rPr>
          <w:rtl/>
        </w:rPr>
        <w:t xml:space="preserve"> </w:t>
      </w:r>
      <w:r w:rsidRPr="008D496C">
        <w:rPr>
          <w:rFonts w:hint="eastAsia"/>
          <w:rtl/>
        </w:rPr>
        <w:t>ודו</w:t>
      </w:r>
      <w:r w:rsidRPr="008D496C">
        <w:rPr>
          <w:rtl/>
        </w:rPr>
        <w:t>"</w:t>
      </w:r>
      <w:r w:rsidRPr="008D496C">
        <w:rPr>
          <w:rFonts w:hint="eastAsia"/>
          <w:rtl/>
        </w:rPr>
        <w:t>חות</w:t>
      </w:r>
      <w:r w:rsidRPr="008D496C">
        <w:rPr>
          <w:rtl/>
        </w:rPr>
        <w:t xml:space="preserve"> (</w:t>
      </w:r>
      <w:r w:rsidRPr="008D496C">
        <w:rPr>
          <w:rFonts w:hint="eastAsia"/>
          <w:rtl/>
        </w:rPr>
        <w:t>להלן</w:t>
      </w:r>
      <w:r w:rsidRPr="008D496C">
        <w:rPr>
          <w:rtl/>
        </w:rPr>
        <w:t>: "</w:t>
      </w:r>
      <w:r w:rsidRPr="008D496C">
        <w:rPr>
          <w:rFonts w:hint="eastAsia"/>
          <w:b/>
          <w:bCs/>
          <w:rtl/>
        </w:rPr>
        <w:t>המידע</w:t>
      </w:r>
      <w:r w:rsidRPr="008D496C">
        <w:rPr>
          <w:rtl/>
        </w:rPr>
        <w:t>");</w:t>
      </w:r>
    </w:p>
    <w:p w14:paraId="2390691B" w14:textId="77777777" w:rsidR="008651B2" w:rsidRPr="008D496C" w:rsidRDefault="008651B2" w:rsidP="008651B2">
      <w:pPr>
        <w:ind w:left="1134" w:hanging="1134"/>
        <w:rPr>
          <w:b/>
          <w:bCs/>
          <w:rtl/>
        </w:rPr>
      </w:pPr>
    </w:p>
    <w:p w14:paraId="761D010E" w14:textId="77777777" w:rsidR="008651B2" w:rsidRPr="008D496C" w:rsidRDefault="008651B2" w:rsidP="008651B2">
      <w:pPr>
        <w:ind w:left="1134" w:hanging="1134"/>
        <w:rPr>
          <w:rtl/>
        </w:rPr>
      </w:pPr>
      <w:r w:rsidRPr="008D496C">
        <w:rPr>
          <w:rFonts w:ascii="Courier" w:hAnsi="Courier" w:hint="eastAsia"/>
          <w:b/>
          <w:bCs/>
          <w:rtl/>
        </w:rPr>
        <w:t>והואיל</w:t>
      </w:r>
      <w:r w:rsidRPr="008D496C">
        <w:rPr>
          <w:rFonts w:ascii="Courier" w:hAnsi="Courier"/>
          <w:b/>
          <w:bCs/>
          <w:rtl/>
        </w:rPr>
        <w:t>:</w:t>
      </w:r>
      <w:r w:rsidRPr="008D496C">
        <w:rPr>
          <w:rFonts w:ascii="Courier" w:hAnsi="Courier"/>
          <w:rtl/>
        </w:rPr>
        <w:tab/>
      </w:r>
      <w:r w:rsidRPr="008D496C">
        <w:rPr>
          <w:rFonts w:hint="eastAsia"/>
          <w:rtl/>
        </w:rPr>
        <w:t>והוסבר</w:t>
      </w:r>
      <w:r w:rsidRPr="008D496C">
        <w:rPr>
          <w:rtl/>
        </w:rPr>
        <w:t xml:space="preserve"> </w:t>
      </w:r>
      <w:r w:rsidRPr="008D496C">
        <w:rPr>
          <w:rFonts w:hint="eastAsia"/>
          <w:rtl/>
        </w:rPr>
        <w:t>לספק</w:t>
      </w:r>
      <w:r w:rsidRPr="008D496C">
        <w:rPr>
          <w:rtl/>
        </w:rPr>
        <w:t xml:space="preserve"> </w:t>
      </w:r>
      <w:r w:rsidRPr="008D496C">
        <w:rPr>
          <w:rFonts w:hint="eastAsia"/>
          <w:rtl/>
        </w:rPr>
        <w:t>וידוע</w:t>
      </w:r>
      <w:r w:rsidRPr="008D496C">
        <w:rPr>
          <w:rtl/>
        </w:rPr>
        <w:t xml:space="preserve"> </w:t>
      </w:r>
      <w:r w:rsidRPr="008D496C">
        <w:rPr>
          <w:rFonts w:hint="eastAsia"/>
          <w:rtl/>
        </w:rPr>
        <w:t>לו</w:t>
      </w:r>
      <w:r w:rsidRPr="008D496C">
        <w:rPr>
          <w:rtl/>
        </w:rPr>
        <w:t xml:space="preserve"> </w:t>
      </w:r>
      <w:r w:rsidRPr="008D496C">
        <w:rPr>
          <w:rFonts w:hint="eastAsia"/>
          <w:rtl/>
        </w:rPr>
        <w:t>כי</w:t>
      </w:r>
      <w:r w:rsidRPr="008D496C">
        <w:rPr>
          <w:rtl/>
        </w:rPr>
        <w:t xml:space="preserve"> </w:t>
      </w:r>
      <w:r w:rsidRPr="008D496C">
        <w:rPr>
          <w:rFonts w:hint="eastAsia"/>
          <w:rtl/>
        </w:rPr>
        <w:t>גילוי</w:t>
      </w:r>
      <w:r w:rsidRPr="008D496C">
        <w:rPr>
          <w:rtl/>
        </w:rPr>
        <w:t xml:space="preserve"> </w:t>
      </w:r>
      <w:r w:rsidRPr="008D496C">
        <w:rPr>
          <w:rFonts w:hint="eastAsia"/>
          <w:rtl/>
        </w:rPr>
        <w:t>המידע</w:t>
      </w:r>
      <w:r w:rsidRPr="008D496C">
        <w:rPr>
          <w:rtl/>
        </w:rPr>
        <w:t xml:space="preserve"> </w:t>
      </w:r>
      <w:r w:rsidRPr="008D496C">
        <w:rPr>
          <w:rFonts w:hint="eastAsia"/>
          <w:rtl/>
        </w:rPr>
        <w:t>בכל</w:t>
      </w:r>
      <w:r w:rsidRPr="008D496C">
        <w:rPr>
          <w:rtl/>
        </w:rPr>
        <w:t xml:space="preserve"> </w:t>
      </w:r>
      <w:r w:rsidRPr="008D496C">
        <w:rPr>
          <w:rFonts w:hint="eastAsia"/>
          <w:rtl/>
        </w:rPr>
        <w:t>צורה</w:t>
      </w:r>
      <w:r w:rsidRPr="008D496C">
        <w:rPr>
          <w:rtl/>
        </w:rPr>
        <w:t xml:space="preserve"> </w:t>
      </w:r>
      <w:r w:rsidRPr="008D496C">
        <w:rPr>
          <w:rFonts w:hint="eastAsia"/>
          <w:rtl/>
        </w:rPr>
        <w:t>שהיא</w:t>
      </w:r>
      <w:r w:rsidRPr="008D496C">
        <w:rPr>
          <w:rtl/>
        </w:rPr>
        <w:t xml:space="preserve"> </w:t>
      </w:r>
      <w:r w:rsidRPr="008D496C">
        <w:rPr>
          <w:rFonts w:hint="eastAsia"/>
          <w:rtl/>
        </w:rPr>
        <w:t>לכל</w:t>
      </w:r>
      <w:r w:rsidRPr="008D496C">
        <w:rPr>
          <w:rtl/>
        </w:rPr>
        <w:t xml:space="preserve"> </w:t>
      </w:r>
      <w:r w:rsidRPr="008D496C">
        <w:rPr>
          <w:rFonts w:hint="eastAsia"/>
          <w:rtl/>
        </w:rPr>
        <w:t>אדם</w:t>
      </w:r>
      <w:r w:rsidRPr="008D496C">
        <w:rPr>
          <w:rtl/>
        </w:rPr>
        <w:t xml:space="preserve"> </w:t>
      </w:r>
      <w:r w:rsidRPr="008D496C">
        <w:rPr>
          <w:rFonts w:hint="eastAsia"/>
          <w:rtl/>
        </w:rPr>
        <w:t>או</w:t>
      </w:r>
      <w:r w:rsidRPr="008D496C">
        <w:rPr>
          <w:rtl/>
        </w:rPr>
        <w:t xml:space="preserve"> </w:t>
      </w:r>
      <w:r w:rsidRPr="008D496C">
        <w:rPr>
          <w:rFonts w:hint="eastAsia"/>
          <w:rtl/>
        </w:rPr>
        <w:t>גוף</w:t>
      </w:r>
      <w:r w:rsidRPr="008D496C">
        <w:rPr>
          <w:rtl/>
        </w:rPr>
        <w:t xml:space="preserve"> </w:t>
      </w:r>
      <w:r w:rsidRPr="008D496C">
        <w:rPr>
          <w:rFonts w:hint="eastAsia"/>
          <w:rtl/>
        </w:rPr>
        <w:t>מלבד</w:t>
      </w:r>
      <w:r w:rsidRPr="008D496C">
        <w:rPr>
          <w:rtl/>
        </w:rPr>
        <w:t xml:space="preserve"> </w:t>
      </w:r>
      <w:r w:rsidRPr="008D496C">
        <w:rPr>
          <w:rFonts w:hint="eastAsia"/>
          <w:rtl/>
        </w:rPr>
        <w:t>המשרד</w:t>
      </w:r>
      <w:r w:rsidRPr="008D496C">
        <w:rPr>
          <w:rtl/>
        </w:rPr>
        <w:t xml:space="preserve">, </w:t>
      </w:r>
      <w:r w:rsidRPr="008D496C">
        <w:rPr>
          <w:rFonts w:hint="eastAsia"/>
          <w:rtl/>
        </w:rPr>
        <w:t>עלול</w:t>
      </w:r>
      <w:r w:rsidRPr="008D496C">
        <w:rPr>
          <w:rtl/>
        </w:rPr>
        <w:t xml:space="preserve"> </w:t>
      </w:r>
      <w:r w:rsidRPr="008D496C">
        <w:rPr>
          <w:rFonts w:hint="eastAsia"/>
          <w:rtl/>
        </w:rPr>
        <w:t>לגרום</w:t>
      </w:r>
      <w:r w:rsidRPr="008D496C">
        <w:rPr>
          <w:rtl/>
        </w:rPr>
        <w:t xml:space="preserve"> </w:t>
      </w:r>
      <w:r w:rsidRPr="008D496C">
        <w:rPr>
          <w:rFonts w:hint="eastAsia"/>
          <w:rtl/>
        </w:rPr>
        <w:t>למשרד</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לצדדים</w:t>
      </w:r>
      <w:r w:rsidRPr="008D496C">
        <w:rPr>
          <w:rtl/>
        </w:rPr>
        <w:t xml:space="preserve"> </w:t>
      </w:r>
      <w:r w:rsidRPr="008D496C">
        <w:rPr>
          <w:rFonts w:hint="eastAsia"/>
          <w:rtl/>
        </w:rPr>
        <w:t>אחרים</w:t>
      </w:r>
      <w:r w:rsidRPr="008D496C">
        <w:rPr>
          <w:rtl/>
        </w:rPr>
        <w:t xml:space="preserve"> </w:t>
      </w:r>
      <w:r w:rsidRPr="008D496C">
        <w:rPr>
          <w:rFonts w:hint="eastAsia"/>
          <w:rtl/>
        </w:rPr>
        <w:t>נזק</w:t>
      </w:r>
      <w:r w:rsidRPr="008D496C">
        <w:rPr>
          <w:rtl/>
        </w:rPr>
        <w:t xml:space="preserve">, </w:t>
      </w:r>
      <w:r w:rsidRPr="008D496C">
        <w:rPr>
          <w:rFonts w:hint="eastAsia"/>
          <w:rtl/>
        </w:rPr>
        <w:t>והוא</w:t>
      </w:r>
      <w:r w:rsidRPr="008D496C">
        <w:rPr>
          <w:rtl/>
        </w:rPr>
        <w:t xml:space="preserve"> </w:t>
      </w:r>
      <w:r w:rsidRPr="008D496C">
        <w:rPr>
          <w:rFonts w:hint="eastAsia"/>
          <w:rtl/>
        </w:rPr>
        <w:t>עלול</w:t>
      </w:r>
      <w:r w:rsidRPr="008D496C">
        <w:rPr>
          <w:rtl/>
        </w:rPr>
        <w:t xml:space="preserve"> </w:t>
      </w:r>
      <w:r w:rsidRPr="008D496C">
        <w:rPr>
          <w:rFonts w:hint="eastAsia"/>
          <w:rtl/>
        </w:rPr>
        <w:t>להוות</w:t>
      </w:r>
      <w:r w:rsidRPr="008D496C">
        <w:rPr>
          <w:rtl/>
        </w:rPr>
        <w:t xml:space="preserve"> </w:t>
      </w:r>
      <w:r w:rsidRPr="008D496C">
        <w:rPr>
          <w:rFonts w:hint="eastAsia"/>
          <w:rtl/>
        </w:rPr>
        <w:t>עבירה</w:t>
      </w:r>
      <w:r w:rsidRPr="008D496C">
        <w:rPr>
          <w:rtl/>
        </w:rPr>
        <w:t xml:space="preserve"> </w:t>
      </w:r>
      <w:r w:rsidRPr="008D496C">
        <w:rPr>
          <w:rFonts w:hint="eastAsia"/>
          <w:rtl/>
        </w:rPr>
        <w:t>פלילית</w:t>
      </w:r>
      <w:r w:rsidRPr="008D496C">
        <w:rPr>
          <w:rtl/>
        </w:rPr>
        <w:t>;</w:t>
      </w:r>
    </w:p>
    <w:p w14:paraId="51BE6488" w14:textId="77777777"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1023855C" w14:textId="77777777" w:rsidR="008651B2" w:rsidRPr="008D496C"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8D496C">
        <w:rPr>
          <w:rFonts w:ascii="Courier" w:hAnsi="Courier" w:hint="eastAsia"/>
          <w:b/>
          <w:bCs/>
          <w:u w:val="single"/>
          <w:rtl/>
        </w:rPr>
        <w:t>אי</w:t>
      </w:r>
      <w:r w:rsidRPr="008D496C">
        <w:rPr>
          <w:rFonts w:ascii="Courier" w:hAnsi="Courier"/>
          <w:b/>
          <w:bCs/>
          <w:u w:val="single"/>
          <w:rtl/>
        </w:rPr>
        <w:t xml:space="preserve"> </w:t>
      </w:r>
      <w:r w:rsidRPr="008D496C">
        <w:rPr>
          <w:rFonts w:ascii="Courier" w:hAnsi="Courier" w:hint="eastAsia"/>
          <w:b/>
          <w:bCs/>
          <w:u w:val="single"/>
          <w:rtl/>
        </w:rPr>
        <w:t>לזאת</w:t>
      </w:r>
      <w:r w:rsidRPr="008D496C">
        <w:rPr>
          <w:rFonts w:ascii="Courier" w:hAnsi="Courier"/>
          <w:b/>
          <w:bCs/>
          <w:u w:val="single"/>
          <w:rtl/>
        </w:rPr>
        <w:t xml:space="preserve">, </w:t>
      </w:r>
      <w:r w:rsidRPr="008D496C">
        <w:rPr>
          <w:rFonts w:ascii="Courier" w:hAnsi="Courier" w:hint="eastAsia"/>
          <w:b/>
          <w:bCs/>
          <w:u w:val="single"/>
          <w:rtl/>
        </w:rPr>
        <w:t>אני</w:t>
      </w:r>
      <w:r w:rsidRPr="008D496C">
        <w:rPr>
          <w:rFonts w:ascii="Courier" w:hAnsi="Courier"/>
          <w:b/>
          <w:bCs/>
          <w:u w:val="single"/>
          <w:rtl/>
        </w:rPr>
        <w:t xml:space="preserve"> </w:t>
      </w:r>
      <w:r w:rsidRPr="008D496C">
        <w:rPr>
          <w:rFonts w:ascii="Courier" w:hAnsi="Courier" w:hint="eastAsia"/>
          <w:b/>
          <w:bCs/>
          <w:u w:val="single"/>
          <w:rtl/>
        </w:rPr>
        <w:t>החתום</w:t>
      </w:r>
      <w:r w:rsidRPr="008D496C">
        <w:rPr>
          <w:rFonts w:ascii="Courier" w:hAnsi="Courier"/>
          <w:b/>
          <w:bCs/>
          <w:u w:val="single"/>
          <w:rtl/>
        </w:rPr>
        <w:t xml:space="preserve"> </w:t>
      </w:r>
      <w:r w:rsidRPr="008D496C">
        <w:rPr>
          <w:rFonts w:ascii="Courier" w:hAnsi="Courier" w:hint="eastAsia"/>
          <w:b/>
          <w:bCs/>
          <w:u w:val="single"/>
          <w:rtl/>
        </w:rPr>
        <w:t>מטה</w:t>
      </w:r>
      <w:r w:rsidRPr="008D496C">
        <w:rPr>
          <w:rFonts w:ascii="Courier" w:hAnsi="Courier"/>
          <w:b/>
          <w:bCs/>
          <w:u w:val="single"/>
          <w:rtl/>
        </w:rPr>
        <w:t xml:space="preserve"> </w:t>
      </w:r>
      <w:r w:rsidRPr="008D496C">
        <w:rPr>
          <w:rFonts w:ascii="Courier" w:hAnsi="Courier" w:hint="eastAsia"/>
          <w:b/>
          <w:bCs/>
          <w:u w:val="single"/>
          <w:rtl/>
        </w:rPr>
        <w:t>מתחייב</w:t>
      </w:r>
      <w:r w:rsidRPr="008D496C">
        <w:rPr>
          <w:rFonts w:ascii="Courier" w:hAnsi="Courier"/>
          <w:b/>
          <w:bCs/>
          <w:u w:val="single"/>
          <w:rtl/>
        </w:rPr>
        <w:t xml:space="preserve"> </w:t>
      </w:r>
      <w:r w:rsidRPr="008D496C">
        <w:rPr>
          <w:rFonts w:ascii="Courier" w:hAnsi="Courier" w:hint="eastAsia"/>
          <w:b/>
          <w:bCs/>
          <w:u w:val="single"/>
          <w:rtl/>
        </w:rPr>
        <w:t>כלפיכם</w:t>
      </w:r>
      <w:r w:rsidRPr="008D496C">
        <w:rPr>
          <w:rFonts w:ascii="Courier" w:hAnsi="Courier"/>
          <w:b/>
          <w:bCs/>
          <w:u w:val="single"/>
          <w:rtl/>
        </w:rPr>
        <w:t xml:space="preserve"> </w:t>
      </w:r>
      <w:r w:rsidRPr="008D496C">
        <w:rPr>
          <w:rFonts w:ascii="Courier" w:hAnsi="Courier" w:hint="eastAsia"/>
          <w:b/>
          <w:bCs/>
          <w:u w:val="single"/>
          <w:rtl/>
        </w:rPr>
        <w:t>כדלקמן</w:t>
      </w:r>
      <w:r w:rsidRPr="008D496C">
        <w:rPr>
          <w:rFonts w:ascii="Courier" w:hAnsi="Courier"/>
          <w:b/>
          <w:bCs/>
          <w:u w:val="single"/>
          <w:rtl/>
        </w:rPr>
        <w:t>:</w:t>
      </w:r>
    </w:p>
    <w:p w14:paraId="3DBFC6A1" w14:textId="77777777" w:rsidR="008651B2" w:rsidRPr="008D496C" w:rsidRDefault="008651B2" w:rsidP="008651B2">
      <w:pPr>
        <w:pStyle w:val="af9"/>
        <w:ind w:left="641"/>
      </w:pPr>
    </w:p>
    <w:p w14:paraId="0133EEC6" w14:textId="77777777" w:rsidR="008651B2" w:rsidRPr="008D496C" w:rsidRDefault="008651B2" w:rsidP="004D6C45">
      <w:pPr>
        <w:pStyle w:val="af9"/>
        <w:numPr>
          <w:ilvl w:val="0"/>
          <w:numId w:val="33"/>
        </w:numPr>
        <w:overflowPunct/>
        <w:autoSpaceDE/>
        <w:autoSpaceDN/>
        <w:adjustRightInd/>
        <w:ind w:left="624" w:hanging="624"/>
        <w:contextualSpacing/>
        <w:textAlignment w:val="auto"/>
        <w:rPr>
          <w:rtl/>
        </w:rPr>
      </w:pPr>
      <w:bookmarkStart w:id="160" w:name="_Ref429580092"/>
      <w:r w:rsidRPr="008D496C">
        <w:rPr>
          <w:rFonts w:hint="eastAsia"/>
          <w:rtl/>
        </w:rPr>
        <w:t>לשמור</w:t>
      </w:r>
      <w:r w:rsidRPr="008D496C">
        <w:rPr>
          <w:rtl/>
        </w:rPr>
        <w:t xml:space="preserve"> </w:t>
      </w:r>
      <w:r w:rsidRPr="008D496C">
        <w:rPr>
          <w:rFonts w:hint="eastAsia"/>
          <w:rtl/>
        </w:rPr>
        <w:t>על</w:t>
      </w:r>
      <w:r w:rsidRPr="008D496C">
        <w:rPr>
          <w:rtl/>
        </w:rPr>
        <w:t xml:space="preserve"> </w:t>
      </w:r>
      <w:r w:rsidRPr="008D496C">
        <w:rPr>
          <w:rFonts w:hint="eastAsia"/>
          <w:rtl/>
        </w:rPr>
        <w:t>סודיות</w:t>
      </w:r>
      <w:r w:rsidRPr="008D496C">
        <w:rPr>
          <w:rtl/>
        </w:rPr>
        <w:t xml:space="preserve"> </w:t>
      </w:r>
      <w:r w:rsidRPr="008D496C">
        <w:rPr>
          <w:rFonts w:hint="eastAsia"/>
          <w:rtl/>
        </w:rPr>
        <w:t>גמורה</w:t>
      </w:r>
      <w:r w:rsidRPr="008D496C">
        <w:rPr>
          <w:rtl/>
        </w:rPr>
        <w:t xml:space="preserve"> </w:t>
      </w:r>
      <w:r w:rsidRPr="008D496C">
        <w:rPr>
          <w:rFonts w:hint="eastAsia"/>
          <w:rtl/>
        </w:rPr>
        <w:t>ומוחלטת</w:t>
      </w:r>
      <w:r w:rsidRPr="008D496C">
        <w:rPr>
          <w:rtl/>
        </w:rPr>
        <w:t xml:space="preserve"> </w:t>
      </w:r>
      <w:r w:rsidRPr="008D496C">
        <w:rPr>
          <w:rFonts w:hint="eastAsia"/>
          <w:rtl/>
        </w:rPr>
        <w:t>של</w:t>
      </w:r>
      <w:r w:rsidRPr="008D496C">
        <w:rPr>
          <w:rtl/>
        </w:rPr>
        <w:t xml:space="preserve"> </w:t>
      </w:r>
      <w:r w:rsidRPr="008D496C">
        <w:rPr>
          <w:rFonts w:hint="eastAsia"/>
          <w:rtl/>
        </w:rPr>
        <w:t>המידע</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כל</w:t>
      </w:r>
      <w:r w:rsidRPr="008D496C">
        <w:rPr>
          <w:rtl/>
        </w:rPr>
        <w:t xml:space="preserve"> </w:t>
      </w:r>
      <w:r w:rsidRPr="008D496C">
        <w:rPr>
          <w:rFonts w:hint="eastAsia"/>
          <w:rtl/>
        </w:rPr>
        <w:t>הקשור</w:t>
      </w:r>
      <w:r w:rsidRPr="008D496C">
        <w:rPr>
          <w:rtl/>
        </w:rPr>
        <w:t xml:space="preserve"> </w:t>
      </w:r>
      <w:r w:rsidRPr="008D496C">
        <w:rPr>
          <w:rFonts w:hint="eastAsia"/>
          <w:rtl/>
        </w:rPr>
        <w:t>והנובע</w:t>
      </w:r>
      <w:r w:rsidRPr="008D496C">
        <w:rPr>
          <w:rtl/>
        </w:rPr>
        <w:t xml:space="preserve"> </w:t>
      </w:r>
      <w:r w:rsidRPr="008D496C">
        <w:rPr>
          <w:rFonts w:hint="eastAsia"/>
          <w:rtl/>
        </w:rPr>
        <w:t>מן</w:t>
      </w:r>
      <w:r w:rsidRPr="008D496C">
        <w:rPr>
          <w:rtl/>
        </w:rPr>
        <w:t xml:space="preserve"> </w:t>
      </w:r>
      <w:r w:rsidRPr="008D496C">
        <w:rPr>
          <w:rFonts w:hint="eastAsia"/>
          <w:rtl/>
        </w:rPr>
        <w:t>השירותים</w:t>
      </w:r>
      <w:r w:rsidRPr="008D496C">
        <w:rPr>
          <w:rtl/>
        </w:rPr>
        <w:t xml:space="preserve"> </w:t>
      </w:r>
      <w:r w:rsidRPr="008D496C">
        <w:rPr>
          <w:rFonts w:hint="eastAsia"/>
          <w:rtl/>
        </w:rPr>
        <w:t>או</w:t>
      </w:r>
      <w:r w:rsidRPr="008D496C">
        <w:rPr>
          <w:rtl/>
        </w:rPr>
        <w:t xml:space="preserve"> </w:t>
      </w:r>
      <w:r w:rsidRPr="008D496C">
        <w:rPr>
          <w:rFonts w:hint="eastAsia"/>
          <w:rtl/>
        </w:rPr>
        <w:t>ביצועם</w:t>
      </w:r>
      <w:r w:rsidRPr="008D496C">
        <w:rPr>
          <w:rtl/>
        </w:rPr>
        <w:t>.</w:t>
      </w:r>
      <w:bookmarkEnd w:id="160"/>
    </w:p>
    <w:p w14:paraId="405BE511" w14:textId="77777777"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מבלי</w:t>
      </w:r>
      <w:r w:rsidRPr="008D496C">
        <w:rPr>
          <w:rtl/>
        </w:rPr>
        <w:t xml:space="preserve"> </w:t>
      </w:r>
      <w:r w:rsidRPr="008D496C">
        <w:rPr>
          <w:rFonts w:hint="eastAsia"/>
          <w:rtl/>
        </w:rPr>
        <w:t>לפגוע</w:t>
      </w:r>
      <w:r w:rsidRPr="008D496C">
        <w:rPr>
          <w:rtl/>
        </w:rPr>
        <w:t xml:space="preserve"> </w:t>
      </w:r>
      <w:r w:rsidRPr="008D496C">
        <w:rPr>
          <w:rFonts w:hint="eastAsia"/>
          <w:rtl/>
        </w:rPr>
        <w:t>בכלליות</w:t>
      </w:r>
      <w:r w:rsidRPr="008D496C">
        <w:rPr>
          <w:rtl/>
        </w:rPr>
        <w:t xml:space="preserve"> </w:t>
      </w:r>
      <w:r w:rsidRPr="008D496C">
        <w:rPr>
          <w:rFonts w:hint="eastAsia"/>
          <w:rtl/>
        </w:rPr>
        <w:t>האמור</w:t>
      </w:r>
      <w:r w:rsidRPr="008D496C">
        <w:rPr>
          <w:rtl/>
        </w:rPr>
        <w:t xml:space="preserve"> </w:t>
      </w:r>
      <w:r w:rsidRPr="008D496C">
        <w:rPr>
          <w:rFonts w:hint="eastAsia"/>
          <w:rtl/>
        </w:rPr>
        <w:t>בסעיף</w:t>
      </w:r>
      <w:r w:rsidRPr="008D496C">
        <w:rPr>
          <w:rtl/>
        </w:rPr>
        <w:t xml:space="preserve"> </w:t>
      </w:r>
      <w:r w:rsidR="00E138EE">
        <w:fldChar w:fldCharType="begin"/>
      </w:r>
      <w:r w:rsidR="00E138EE">
        <w:instrText xml:space="preserve"> REF _Ref429580092 \n \h </w:instrText>
      </w:r>
      <w:r w:rsidR="00E138EE">
        <w:fldChar w:fldCharType="separate"/>
      </w:r>
      <w:r w:rsidR="00ED5FBB">
        <w:rPr>
          <w:cs/>
        </w:rPr>
        <w:t>‎</w:t>
      </w:r>
      <w:r w:rsidR="00ED5FBB">
        <w:t>1</w:t>
      </w:r>
      <w:r w:rsidR="00E138EE">
        <w:fldChar w:fldCharType="end"/>
      </w:r>
      <w:r w:rsidRPr="008D496C">
        <w:rPr>
          <w:rtl/>
        </w:rPr>
        <w:t xml:space="preserve"> </w:t>
      </w:r>
      <w:r w:rsidRPr="008D496C">
        <w:rPr>
          <w:rFonts w:hint="eastAsia"/>
          <w:rtl/>
        </w:rPr>
        <w:t>לעיל</w:t>
      </w:r>
      <w:r w:rsidRPr="008D496C">
        <w:rPr>
          <w:rtl/>
        </w:rPr>
        <w:t xml:space="preserve">, </w:t>
      </w:r>
      <w:r w:rsidRPr="008D496C">
        <w:rPr>
          <w:rFonts w:hint="eastAsia"/>
          <w:rtl/>
        </w:rPr>
        <w:t>הנני</w:t>
      </w:r>
      <w:r w:rsidRPr="008D496C">
        <w:rPr>
          <w:rtl/>
        </w:rPr>
        <w:t xml:space="preserve"> </w:t>
      </w:r>
      <w:r w:rsidRPr="008D496C">
        <w:rPr>
          <w:rFonts w:hint="eastAsia"/>
          <w:rtl/>
        </w:rPr>
        <w:t>מתחייב</w:t>
      </w:r>
      <w:r w:rsidRPr="008D496C">
        <w:rPr>
          <w:rtl/>
        </w:rPr>
        <w:t xml:space="preserve"> </w:t>
      </w:r>
      <w:r w:rsidRPr="008D496C">
        <w:rPr>
          <w:rFonts w:hint="eastAsia"/>
          <w:rtl/>
        </w:rPr>
        <w:t>כי</w:t>
      </w:r>
      <w:r w:rsidRPr="008D496C">
        <w:rPr>
          <w:rtl/>
        </w:rPr>
        <w:t xml:space="preserve"> </w:t>
      </w:r>
      <w:r w:rsidRPr="008D496C">
        <w:rPr>
          <w:rFonts w:hint="eastAsia"/>
          <w:rtl/>
        </w:rPr>
        <w:t>במשך</w:t>
      </w:r>
      <w:r w:rsidRPr="008D496C">
        <w:rPr>
          <w:rtl/>
        </w:rPr>
        <w:t xml:space="preserve"> </w:t>
      </w:r>
      <w:r w:rsidRPr="008D496C">
        <w:rPr>
          <w:rFonts w:hint="eastAsia"/>
          <w:rtl/>
        </w:rPr>
        <w:t>תקופת</w:t>
      </w:r>
      <w:r w:rsidRPr="008D496C">
        <w:rPr>
          <w:rtl/>
        </w:rPr>
        <w:t xml:space="preserve"> </w:t>
      </w:r>
      <w:r w:rsidRPr="008D496C">
        <w:rPr>
          <w:rFonts w:hint="eastAsia"/>
          <w:rtl/>
        </w:rPr>
        <w:t>מתן</w:t>
      </w:r>
      <w:r w:rsidRPr="008D496C">
        <w:rPr>
          <w:rtl/>
        </w:rPr>
        <w:t xml:space="preserve"> </w:t>
      </w:r>
      <w:r w:rsidRPr="008D496C">
        <w:rPr>
          <w:rFonts w:hint="eastAsia"/>
          <w:rtl/>
        </w:rPr>
        <w:t>השירותים</w:t>
      </w:r>
      <w:r w:rsidRPr="008D496C">
        <w:rPr>
          <w:rtl/>
        </w:rPr>
        <w:t xml:space="preserve"> </w:t>
      </w:r>
      <w:r w:rsidRPr="008D496C">
        <w:rPr>
          <w:rFonts w:hint="eastAsia"/>
          <w:rtl/>
        </w:rPr>
        <w:t>למשרד</w:t>
      </w:r>
      <w:r w:rsidRPr="008D496C">
        <w:rPr>
          <w:rtl/>
        </w:rPr>
        <w:t xml:space="preserve"> </w:t>
      </w:r>
      <w:r w:rsidRPr="008D496C">
        <w:rPr>
          <w:rFonts w:hint="eastAsia"/>
          <w:rtl/>
        </w:rPr>
        <w:t>או</w:t>
      </w:r>
      <w:r w:rsidRPr="008D496C">
        <w:rPr>
          <w:rtl/>
        </w:rPr>
        <w:t xml:space="preserve"> </w:t>
      </w:r>
      <w:r w:rsidRPr="008D496C">
        <w:rPr>
          <w:rFonts w:hint="eastAsia"/>
          <w:rtl/>
        </w:rPr>
        <w:t>לאחר</w:t>
      </w:r>
      <w:r w:rsidRPr="008D496C">
        <w:rPr>
          <w:rtl/>
        </w:rPr>
        <w:t xml:space="preserve"> </w:t>
      </w:r>
      <w:r w:rsidRPr="008D496C">
        <w:rPr>
          <w:rFonts w:hint="eastAsia"/>
          <w:rtl/>
        </w:rPr>
        <w:t>מכן</w:t>
      </w:r>
      <w:r w:rsidRPr="008D496C">
        <w:rPr>
          <w:rtl/>
        </w:rPr>
        <w:t xml:space="preserve"> </w:t>
      </w:r>
      <w:r w:rsidRPr="008D496C">
        <w:rPr>
          <w:rFonts w:hint="eastAsia"/>
          <w:rtl/>
        </w:rPr>
        <w:t>ללא</w:t>
      </w:r>
      <w:r w:rsidRPr="008D496C">
        <w:rPr>
          <w:rtl/>
        </w:rPr>
        <w:t xml:space="preserve"> </w:t>
      </w:r>
      <w:r w:rsidRPr="008D496C">
        <w:rPr>
          <w:rFonts w:hint="eastAsia"/>
          <w:rtl/>
        </w:rPr>
        <w:t>הגבלת</w:t>
      </w:r>
      <w:r w:rsidRPr="008D496C">
        <w:rPr>
          <w:rtl/>
        </w:rPr>
        <w:t xml:space="preserve"> </w:t>
      </w:r>
      <w:r w:rsidRPr="008D496C">
        <w:rPr>
          <w:rFonts w:hint="eastAsia"/>
          <w:rtl/>
        </w:rPr>
        <w:t>זמן</w:t>
      </w:r>
      <w:r w:rsidRPr="008D496C">
        <w:rPr>
          <w:rtl/>
        </w:rPr>
        <w:t xml:space="preserve"> </w:t>
      </w:r>
      <w:r w:rsidRPr="008D496C">
        <w:rPr>
          <w:rFonts w:hint="eastAsia"/>
          <w:rtl/>
        </w:rPr>
        <w:t>לא</w:t>
      </w:r>
      <w:r w:rsidRPr="008D496C">
        <w:rPr>
          <w:rtl/>
        </w:rPr>
        <w:t xml:space="preserve"> </w:t>
      </w:r>
      <w:r w:rsidRPr="008D496C">
        <w:rPr>
          <w:rFonts w:hint="eastAsia"/>
          <w:rtl/>
        </w:rPr>
        <w:t>אגלה</w:t>
      </w:r>
      <w:r w:rsidRPr="008D496C">
        <w:rPr>
          <w:rtl/>
        </w:rPr>
        <w:t xml:space="preserve"> </w:t>
      </w:r>
      <w:r w:rsidRPr="008D496C">
        <w:rPr>
          <w:rFonts w:hint="eastAsia"/>
          <w:rtl/>
        </w:rPr>
        <w:t>לכל</w:t>
      </w:r>
      <w:r w:rsidRPr="008D496C">
        <w:rPr>
          <w:rtl/>
        </w:rPr>
        <w:t xml:space="preserve"> </w:t>
      </w:r>
      <w:r w:rsidRPr="008D496C">
        <w:rPr>
          <w:rFonts w:hint="eastAsia"/>
          <w:rtl/>
        </w:rPr>
        <w:t>אדם</w:t>
      </w:r>
      <w:r w:rsidRPr="008D496C">
        <w:rPr>
          <w:rtl/>
        </w:rPr>
        <w:t xml:space="preserve"> </w:t>
      </w:r>
      <w:r w:rsidRPr="008D496C">
        <w:rPr>
          <w:rFonts w:hint="eastAsia"/>
          <w:rtl/>
        </w:rPr>
        <w:t>או</w:t>
      </w:r>
      <w:r w:rsidRPr="008D496C">
        <w:rPr>
          <w:rtl/>
        </w:rPr>
        <w:t xml:space="preserve"> </w:t>
      </w:r>
      <w:r w:rsidRPr="008D496C">
        <w:rPr>
          <w:rFonts w:hint="eastAsia"/>
          <w:rtl/>
        </w:rPr>
        <w:t>גוף</w:t>
      </w:r>
      <w:r w:rsidRPr="008D496C">
        <w:rPr>
          <w:rtl/>
        </w:rPr>
        <w:t xml:space="preserve">, </w:t>
      </w:r>
      <w:r w:rsidRPr="008D496C">
        <w:rPr>
          <w:rFonts w:hint="eastAsia"/>
          <w:rtl/>
        </w:rPr>
        <w:t>לא</w:t>
      </w:r>
      <w:r w:rsidRPr="008D496C">
        <w:rPr>
          <w:rtl/>
        </w:rPr>
        <w:t xml:space="preserve"> </w:t>
      </w:r>
      <w:r w:rsidRPr="008D496C">
        <w:rPr>
          <w:rFonts w:hint="eastAsia"/>
          <w:rtl/>
        </w:rPr>
        <w:t>אפרסם</w:t>
      </w:r>
      <w:r w:rsidRPr="008D496C">
        <w:rPr>
          <w:rtl/>
        </w:rPr>
        <w:t xml:space="preserve"> </w:t>
      </w:r>
      <w:r w:rsidRPr="008D496C">
        <w:rPr>
          <w:rFonts w:hint="eastAsia"/>
          <w:rtl/>
        </w:rPr>
        <w:t>וכן</w:t>
      </w:r>
      <w:r w:rsidRPr="008D496C">
        <w:rPr>
          <w:rtl/>
        </w:rPr>
        <w:t xml:space="preserve"> </w:t>
      </w:r>
      <w:r w:rsidRPr="008D496C">
        <w:rPr>
          <w:rFonts w:hint="eastAsia"/>
          <w:rtl/>
        </w:rPr>
        <w:t>לא</w:t>
      </w:r>
      <w:r w:rsidRPr="008D496C">
        <w:rPr>
          <w:rtl/>
        </w:rPr>
        <w:t xml:space="preserve"> </w:t>
      </w:r>
      <w:r w:rsidRPr="008D496C">
        <w:rPr>
          <w:rFonts w:hint="eastAsia"/>
          <w:rtl/>
        </w:rPr>
        <w:t>אוציא</w:t>
      </w:r>
      <w:r w:rsidRPr="008D496C">
        <w:rPr>
          <w:rtl/>
        </w:rPr>
        <w:t xml:space="preserve"> </w:t>
      </w:r>
      <w:r w:rsidRPr="008D496C">
        <w:rPr>
          <w:rFonts w:hint="eastAsia"/>
          <w:rtl/>
        </w:rPr>
        <w:t>מחזקתי</w:t>
      </w:r>
      <w:r w:rsidRPr="008D496C">
        <w:rPr>
          <w:rtl/>
        </w:rPr>
        <w:t xml:space="preserve"> </w:t>
      </w:r>
      <w:r w:rsidRPr="008D496C">
        <w:rPr>
          <w:rFonts w:hint="eastAsia"/>
          <w:rtl/>
        </w:rPr>
        <w:t>את</w:t>
      </w:r>
      <w:r w:rsidRPr="008D496C">
        <w:rPr>
          <w:rtl/>
        </w:rPr>
        <w:t xml:space="preserve"> </w:t>
      </w:r>
      <w:r w:rsidRPr="008D496C">
        <w:rPr>
          <w:rFonts w:hint="eastAsia"/>
          <w:rtl/>
        </w:rPr>
        <w:t>המידע</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כל</w:t>
      </w:r>
      <w:r w:rsidRPr="008D496C">
        <w:rPr>
          <w:rtl/>
        </w:rPr>
        <w:t xml:space="preserve"> </w:t>
      </w:r>
      <w:r w:rsidRPr="008D496C">
        <w:rPr>
          <w:rFonts w:hint="eastAsia"/>
          <w:rtl/>
        </w:rPr>
        <w:t>חומר</w:t>
      </w:r>
      <w:r w:rsidRPr="008D496C">
        <w:rPr>
          <w:rtl/>
        </w:rPr>
        <w:t xml:space="preserve"> </w:t>
      </w:r>
      <w:r w:rsidRPr="008D496C">
        <w:rPr>
          <w:rFonts w:hint="eastAsia"/>
          <w:rtl/>
        </w:rPr>
        <w:t>כתוב</w:t>
      </w:r>
      <w:r w:rsidRPr="008D496C">
        <w:rPr>
          <w:rtl/>
        </w:rPr>
        <w:t xml:space="preserve"> </w:t>
      </w:r>
      <w:r w:rsidRPr="008D496C">
        <w:rPr>
          <w:rFonts w:hint="eastAsia"/>
          <w:rtl/>
        </w:rPr>
        <w:t>אחר</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כל</w:t>
      </w:r>
      <w:r w:rsidRPr="008D496C">
        <w:rPr>
          <w:rtl/>
        </w:rPr>
        <w:t xml:space="preserve"> </w:t>
      </w:r>
      <w:r w:rsidRPr="008D496C">
        <w:rPr>
          <w:rFonts w:hint="eastAsia"/>
          <w:rtl/>
        </w:rPr>
        <w:t>חפץ</w:t>
      </w:r>
      <w:r w:rsidRPr="008D496C">
        <w:rPr>
          <w:rtl/>
        </w:rPr>
        <w:t xml:space="preserve"> </w:t>
      </w:r>
      <w:r w:rsidRPr="008D496C">
        <w:rPr>
          <w:rFonts w:hint="eastAsia"/>
          <w:rtl/>
        </w:rPr>
        <w:t>או</w:t>
      </w:r>
      <w:r w:rsidRPr="008D496C">
        <w:rPr>
          <w:rtl/>
        </w:rPr>
        <w:t xml:space="preserve"> </w:t>
      </w:r>
      <w:r w:rsidRPr="008D496C">
        <w:rPr>
          <w:rFonts w:hint="eastAsia"/>
          <w:rtl/>
        </w:rPr>
        <w:t>דבר</w:t>
      </w:r>
      <w:r w:rsidRPr="008D496C">
        <w:rPr>
          <w:rtl/>
        </w:rPr>
        <w:t xml:space="preserve">, </w:t>
      </w:r>
      <w:r w:rsidRPr="008D496C">
        <w:rPr>
          <w:rFonts w:hint="eastAsia"/>
          <w:rtl/>
        </w:rPr>
        <w:t>בין</w:t>
      </w:r>
      <w:r w:rsidRPr="008D496C">
        <w:rPr>
          <w:rtl/>
        </w:rPr>
        <w:t xml:space="preserve"> </w:t>
      </w:r>
      <w:r w:rsidRPr="008D496C">
        <w:rPr>
          <w:rFonts w:hint="eastAsia"/>
          <w:rtl/>
        </w:rPr>
        <w:t>ישיר</w:t>
      </w:r>
      <w:r w:rsidRPr="008D496C">
        <w:rPr>
          <w:rtl/>
        </w:rPr>
        <w:t xml:space="preserve"> </w:t>
      </w:r>
      <w:r w:rsidRPr="008D496C">
        <w:rPr>
          <w:rFonts w:hint="eastAsia"/>
          <w:rtl/>
        </w:rPr>
        <w:t>ובין</w:t>
      </w:r>
      <w:r w:rsidRPr="008D496C">
        <w:rPr>
          <w:rtl/>
        </w:rPr>
        <w:t xml:space="preserve"> </w:t>
      </w:r>
      <w:r w:rsidRPr="008D496C">
        <w:rPr>
          <w:rFonts w:hint="eastAsia"/>
          <w:rtl/>
        </w:rPr>
        <w:t>עקיף</w:t>
      </w:r>
      <w:r w:rsidRPr="008D496C">
        <w:rPr>
          <w:rtl/>
        </w:rPr>
        <w:t xml:space="preserve">, </w:t>
      </w:r>
      <w:r w:rsidRPr="008D496C">
        <w:rPr>
          <w:rFonts w:hint="eastAsia"/>
          <w:rtl/>
        </w:rPr>
        <w:t>לצד</w:t>
      </w:r>
      <w:r w:rsidRPr="008D496C">
        <w:rPr>
          <w:rtl/>
        </w:rPr>
        <w:t xml:space="preserve"> </w:t>
      </w:r>
      <w:r w:rsidRPr="008D496C">
        <w:rPr>
          <w:rFonts w:hint="eastAsia"/>
          <w:rtl/>
        </w:rPr>
        <w:t>כל</w:t>
      </w:r>
      <w:r w:rsidRPr="008D496C">
        <w:rPr>
          <w:rtl/>
        </w:rPr>
        <w:t xml:space="preserve"> </w:t>
      </w:r>
      <w:r w:rsidRPr="008D496C">
        <w:rPr>
          <w:rFonts w:hint="eastAsia"/>
          <w:rtl/>
        </w:rPr>
        <w:t>שהוא</w:t>
      </w:r>
      <w:r w:rsidRPr="008D496C">
        <w:rPr>
          <w:rtl/>
        </w:rPr>
        <w:t>.</w:t>
      </w:r>
    </w:p>
    <w:p w14:paraId="206F8D6D" w14:textId="77777777"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לנקוט</w:t>
      </w:r>
      <w:r w:rsidRPr="008D496C">
        <w:rPr>
          <w:rtl/>
        </w:rPr>
        <w:t xml:space="preserve"> </w:t>
      </w:r>
      <w:r w:rsidRPr="008D496C">
        <w:rPr>
          <w:rFonts w:hint="eastAsia"/>
          <w:rtl/>
        </w:rPr>
        <w:t>אמצעי</w:t>
      </w:r>
      <w:r w:rsidRPr="008D496C">
        <w:rPr>
          <w:rtl/>
        </w:rPr>
        <w:t xml:space="preserve"> </w:t>
      </w:r>
      <w:r w:rsidRPr="008D496C">
        <w:rPr>
          <w:rFonts w:hint="eastAsia"/>
          <w:rtl/>
        </w:rPr>
        <w:t>זהירות</w:t>
      </w:r>
      <w:r w:rsidRPr="008D496C">
        <w:rPr>
          <w:rtl/>
        </w:rPr>
        <w:t xml:space="preserve"> </w:t>
      </w:r>
      <w:r w:rsidRPr="008D496C">
        <w:rPr>
          <w:rFonts w:hint="eastAsia"/>
          <w:rtl/>
        </w:rPr>
        <w:t>קפדניים</w:t>
      </w:r>
      <w:r w:rsidRPr="008D496C">
        <w:rPr>
          <w:rtl/>
        </w:rPr>
        <w:t xml:space="preserve"> </w:t>
      </w:r>
      <w:r w:rsidRPr="008D496C">
        <w:rPr>
          <w:rFonts w:hint="eastAsia"/>
          <w:rtl/>
        </w:rPr>
        <w:t>ולעשות</w:t>
      </w:r>
      <w:r w:rsidRPr="008D496C">
        <w:rPr>
          <w:rtl/>
        </w:rPr>
        <w:t xml:space="preserve"> </w:t>
      </w:r>
      <w:r w:rsidRPr="008D496C">
        <w:rPr>
          <w:rFonts w:hint="eastAsia"/>
          <w:rtl/>
        </w:rPr>
        <w:t>את</w:t>
      </w:r>
      <w:r w:rsidRPr="008D496C">
        <w:rPr>
          <w:rtl/>
        </w:rPr>
        <w:t xml:space="preserve"> </w:t>
      </w:r>
      <w:r w:rsidRPr="008D496C">
        <w:rPr>
          <w:rFonts w:hint="eastAsia"/>
          <w:rtl/>
        </w:rPr>
        <w:t>כל</w:t>
      </w:r>
      <w:r w:rsidRPr="008D496C">
        <w:rPr>
          <w:rtl/>
        </w:rPr>
        <w:t xml:space="preserve"> </w:t>
      </w:r>
      <w:r w:rsidRPr="008D496C">
        <w:rPr>
          <w:rFonts w:hint="eastAsia"/>
          <w:rtl/>
        </w:rPr>
        <w:t>הדרוש</w:t>
      </w:r>
      <w:r w:rsidRPr="008D496C">
        <w:rPr>
          <w:rtl/>
        </w:rPr>
        <w:t xml:space="preserve"> </w:t>
      </w:r>
      <w:r w:rsidRPr="008D496C">
        <w:rPr>
          <w:rFonts w:hint="eastAsia"/>
          <w:rtl/>
        </w:rPr>
        <w:t>מבחינה</w:t>
      </w:r>
      <w:r w:rsidRPr="008D496C">
        <w:rPr>
          <w:rtl/>
        </w:rPr>
        <w:t xml:space="preserve"> </w:t>
      </w:r>
      <w:r w:rsidRPr="008D496C">
        <w:rPr>
          <w:rFonts w:hint="eastAsia"/>
          <w:rtl/>
        </w:rPr>
        <w:t>בטיחותית</w:t>
      </w:r>
      <w:r w:rsidRPr="008D496C">
        <w:rPr>
          <w:rtl/>
        </w:rPr>
        <w:t xml:space="preserve">, </w:t>
      </w:r>
      <w:r w:rsidRPr="008D496C">
        <w:rPr>
          <w:rFonts w:hint="eastAsia"/>
          <w:rtl/>
        </w:rPr>
        <w:t>ביטחונית</w:t>
      </w:r>
      <w:r w:rsidRPr="008D496C">
        <w:rPr>
          <w:rtl/>
        </w:rPr>
        <w:t xml:space="preserve">, </w:t>
      </w:r>
      <w:r w:rsidRPr="008D496C">
        <w:rPr>
          <w:rFonts w:hint="eastAsia"/>
          <w:rtl/>
        </w:rPr>
        <w:t>נוהלית</w:t>
      </w:r>
      <w:r w:rsidRPr="008D496C">
        <w:rPr>
          <w:rtl/>
        </w:rPr>
        <w:t xml:space="preserve"> </w:t>
      </w:r>
      <w:r w:rsidRPr="008D496C">
        <w:rPr>
          <w:rFonts w:hint="eastAsia"/>
          <w:rtl/>
        </w:rPr>
        <w:t>או</w:t>
      </w:r>
      <w:r w:rsidRPr="008D496C">
        <w:rPr>
          <w:rtl/>
        </w:rPr>
        <w:t xml:space="preserve"> </w:t>
      </w:r>
      <w:r w:rsidRPr="008D496C">
        <w:rPr>
          <w:rFonts w:hint="eastAsia"/>
          <w:rtl/>
        </w:rPr>
        <w:t>אחרת</w:t>
      </w:r>
      <w:r w:rsidRPr="008D496C">
        <w:rPr>
          <w:rtl/>
        </w:rPr>
        <w:t xml:space="preserve"> </w:t>
      </w:r>
      <w:r w:rsidRPr="008D496C">
        <w:rPr>
          <w:rFonts w:hint="eastAsia"/>
          <w:rtl/>
        </w:rPr>
        <w:t>כדי</w:t>
      </w:r>
      <w:r w:rsidRPr="008D496C">
        <w:rPr>
          <w:rtl/>
        </w:rPr>
        <w:t xml:space="preserve"> </w:t>
      </w:r>
      <w:r w:rsidRPr="008D496C">
        <w:rPr>
          <w:rFonts w:hint="eastAsia"/>
          <w:rtl/>
        </w:rPr>
        <w:t>לקיים</w:t>
      </w:r>
      <w:r w:rsidRPr="008D496C">
        <w:rPr>
          <w:rtl/>
        </w:rPr>
        <w:t xml:space="preserve"> </w:t>
      </w:r>
      <w:r w:rsidRPr="008D496C">
        <w:rPr>
          <w:rFonts w:hint="eastAsia"/>
          <w:rtl/>
        </w:rPr>
        <w:t>את</w:t>
      </w:r>
      <w:r w:rsidRPr="008D496C">
        <w:rPr>
          <w:rtl/>
        </w:rPr>
        <w:t xml:space="preserve"> </w:t>
      </w:r>
      <w:r w:rsidRPr="008D496C">
        <w:rPr>
          <w:rFonts w:hint="eastAsia"/>
          <w:rtl/>
        </w:rPr>
        <w:t>התחייבויותיי</w:t>
      </w:r>
      <w:r w:rsidRPr="008D496C">
        <w:rPr>
          <w:rtl/>
        </w:rPr>
        <w:t xml:space="preserve"> </w:t>
      </w:r>
      <w:r w:rsidRPr="008D496C">
        <w:rPr>
          <w:rFonts w:hint="eastAsia"/>
          <w:rtl/>
        </w:rPr>
        <w:t>על</w:t>
      </w:r>
      <w:r w:rsidRPr="008D496C">
        <w:rPr>
          <w:rtl/>
        </w:rPr>
        <w:t xml:space="preserve"> </w:t>
      </w:r>
      <w:r w:rsidRPr="008D496C">
        <w:rPr>
          <w:rFonts w:hint="eastAsia"/>
          <w:rtl/>
        </w:rPr>
        <w:t>פי</w:t>
      </w:r>
      <w:r w:rsidRPr="008D496C">
        <w:rPr>
          <w:rtl/>
        </w:rPr>
        <w:t xml:space="preserve"> </w:t>
      </w:r>
      <w:r w:rsidRPr="008D496C">
        <w:rPr>
          <w:rFonts w:hint="eastAsia"/>
          <w:rtl/>
        </w:rPr>
        <w:t>התחייבות</w:t>
      </w:r>
      <w:r w:rsidRPr="008D496C">
        <w:rPr>
          <w:rtl/>
        </w:rPr>
        <w:t xml:space="preserve"> </w:t>
      </w:r>
      <w:r w:rsidRPr="008D496C">
        <w:rPr>
          <w:rFonts w:hint="eastAsia"/>
          <w:rtl/>
        </w:rPr>
        <w:t>זו</w:t>
      </w:r>
      <w:r w:rsidRPr="008D496C">
        <w:rPr>
          <w:rtl/>
        </w:rPr>
        <w:t>.</w:t>
      </w:r>
    </w:p>
    <w:p w14:paraId="72916224" w14:textId="77777777"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להביא</w:t>
      </w:r>
      <w:r w:rsidRPr="008D496C">
        <w:rPr>
          <w:rtl/>
        </w:rPr>
        <w:t xml:space="preserve"> </w:t>
      </w:r>
      <w:r w:rsidRPr="008D496C">
        <w:rPr>
          <w:rFonts w:hint="eastAsia"/>
          <w:rtl/>
        </w:rPr>
        <w:t>לידיעת</w:t>
      </w:r>
      <w:r w:rsidRPr="008D496C">
        <w:rPr>
          <w:rtl/>
        </w:rPr>
        <w:t xml:space="preserve"> </w:t>
      </w:r>
      <w:r w:rsidRPr="008D496C">
        <w:rPr>
          <w:rFonts w:hint="eastAsia"/>
          <w:rtl/>
        </w:rPr>
        <w:t>עובדי</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מי</w:t>
      </w:r>
      <w:r w:rsidRPr="008D496C">
        <w:rPr>
          <w:rtl/>
        </w:rPr>
        <w:t xml:space="preserve"> </w:t>
      </w:r>
      <w:r w:rsidRPr="008D496C">
        <w:rPr>
          <w:rFonts w:hint="eastAsia"/>
          <w:rtl/>
        </w:rPr>
        <w:t>מטעמי</w:t>
      </w:r>
      <w:r w:rsidRPr="008D496C">
        <w:rPr>
          <w:rtl/>
        </w:rPr>
        <w:t xml:space="preserve"> </w:t>
      </w:r>
      <w:r w:rsidRPr="008D496C">
        <w:rPr>
          <w:rFonts w:hint="eastAsia"/>
          <w:rtl/>
        </w:rPr>
        <w:t>חובה</w:t>
      </w:r>
      <w:r w:rsidRPr="008D496C">
        <w:rPr>
          <w:rtl/>
        </w:rPr>
        <w:t xml:space="preserve"> </w:t>
      </w:r>
      <w:r w:rsidRPr="008D496C">
        <w:rPr>
          <w:rFonts w:hint="eastAsia"/>
          <w:rtl/>
        </w:rPr>
        <w:t>זו</w:t>
      </w:r>
      <w:r w:rsidRPr="008D496C">
        <w:rPr>
          <w:rtl/>
        </w:rPr>
        <w:t xml:space="preserve"> </w:t>
      </w:r>
      <w:r w:rsidRPr="008D496C">
        <w:rPr>
          <w:rFonts w:hint="eastAsia"/>
          <w:rtl/>
        </w:rPr>
        <w:t>של</w:t>
      </w:r>
      <w:r w:rsidRPr="008D496C">
        <w:rPr>
          <w:rtl/>
        </w:rPr>
        <w:t xml:space="preserve"> </w:t>
      </w:r>
      <w:r w:rsidRPr="008D496C">
        <w:rPr>
          <w:rFonts w:hint="eastAsia"/>
          <w:rtl/>
        </w:rPr>
        <w:t>שמירת</w:t>
      </w:r>
      <w:r w:rsidRPr="008D496C">
        <w:rPr>
          <w:rtl/>
        </w:rPr>
        <w:t xml:space="preserve"> </w:t>
      </w:r>
      <w:r w:rsidRPr="008D496C">
        <w:rPr>
          <w:rFonts w:hint="eastAsia"/>
          <w:rtl/>
        </w:rPr>
        <w:t>סודיות</w:t>
      </w:r>
      <w:r w:rsidRPr="008D496C">
        <w:rPr>
          <w:rtl/>
        </w:rPr>
        <w:t xml:space="preserve"> </w:t>
      </w:r>
      <w:r w:rsidRPr="008D496C">
        <w:rPr>
          <w:rFonts w:hint="eastAsia"/>
          <w:rtl/>
        </w:rPr>
        <w:t>ואת</w:t>
      </w:r>
      <w:r w:rsidRPr="008D496C">
        <w:rPr>
          <w:rtl/>
        </w:rPr>
        <w:t xml:space="preserve"> </w:t>
      </w:r>
      <w:r w:rsidRPr="008D496C">
        <w:rPr>
          <w:rFonts w:hint="eastAsia"/>
          <w:rtl/>
        </w:rPr>
        <w:t>העונש</w:t>
      </w:r>
      <w:r w:rsidRPr="008D496C">
        <w:rPr>
          <w:rtl/>
        </w:rPr>
        <w:t xml:space="preserve"> </w:t>
      </w:r>
      <w:r w:rsidRPr="008D496C">
        <w:rPr>
          <w:rFonts w:hint="eastAsia"/>
          <w:rtl/>
        </w:rPr>
        <w:t>על</w:t>
      </w:r>
      <w:r w:rsidRPr="008D496C">
        <w:rPr>
          <w:rtl/>
        </w:rPr>
        <w:t xml:space="preserve"> </w:t>
      </w:r>
      <w:r w:rsidRPr="008D496C">
        <w:rPr>
          <w:rFonts w:hint="eastAsia"/>
          <w:rtl/>
        </w:rPr>
        <w:t>אי</w:t>
      </w:r>
      <w:r w:rsidRPr="008D496C">
        <w:rPr>
          <w:rtl/>
        </w:rPr>
        <w:t xml:space="preserve"> </w:t>
      </w:r>
      <w:r w:rsidRPr="008D496C">
        <w:rPr>
          <w:rFonts w:hint="eastAsia"/>
          <w:rtl/>
        </w:rPr>
        <w:t>מילוי</w:t>
      </w:r>
      <w:r w:rsidRPr="008D496C">
        <w:rPr>
          <w:rtl/>
        </w:rPr>
        <w:t xml:space="preserve"> </w:t>
      </w:r>
      <w:r w:rsidRPr="008D496C">
        <w:rPr>
          <w:rFonts w:hint="eastAsia"/>
          <w:rtl/>
        </w:rPr>
        <w:t>החובה</w:t>
      </w:r>
      <w:r w:rsidRPr="008D496C">
        <w:rPr>
          <w:rtl/>
        </w:rPr>
        <w:t>.</w:t>
      </w:r>
    </w:p>
    <w:p w14:paraId="4E6EED39" w14:textId="77777777"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lastRenderedPageBreak/>
        <w:t>להיות</w:t>
      </w:r>
      <w:r w:rsidRPr="008D496C">
        <w:rPr>
          <w:rtl/>
        </w:rPr>
        <w:t xml:space="preserve"> </w:t>
      </w:r>
      <w:r w:rsidRPr="008D496C">
        <w:rPr>
          <w:rFonts w:hint="eastAsia"/>
          <w:rtl/>
        </w:rPr>
        <w:t>אחראי</w:t>
      </w:r>
      <w:r w:rsidRPr="008D496C">
        <w:rPr>
          <w:rtl/>
        </w:rPr>
        <w:t xml:space="preserve"> </w:t>
      </w:r>
      <w:r w:rsidRPr="008D496C">
        <w:rPr>
          <w:rFonts w:hint="eastAsia"/>
          <w:rtl/>
        </w:rPr>
        <w:t>כלפיכם</w:t>
      </w:r>
      <w:r w:rsidRPr="008D496C">
        <w:rPr>
          <w:rtl/>
        </w:rPr>
        <w:t xml:space="preserve"> </w:t>
      </w:r>
      <w:r w:rsidRPr="008D496C">
        <w:rPr>
          <w:rFonts w:hint="eastAsia"/>
          <w:rtl/>
        </w:rPr>
        <w:t>על</w:t>
      </w:r>
      <w:r w:rsidRPr="008D496C">
        <w:rPr>
          <w:rtl/>
        </w:rPr>
        <w:t xml:space="preserve"> </w:t>
      </w:r>
      <w:r w:rsidRPr="008D496C">
        <w:rPr>
          <w:rFonts w:hint="eastAsia"/>
          <w:rtl/>
        </w:rPr>
        <w:t>פי</w:t>
      </w:r>
      <w:r w:rsidRPr="008D496C">
        <w:rPr>
          <w:rtl/>
        </w:rPr>
        <w:t xml:space="preserve"> </w:t>
      </w:r>
      <w:r w:rsidRPr="008D496C">
        <w:rPr>
          <w:rFonts w:hint="eastAsia"/>
          <w:rtl/>
        </w:rPr>
        <w:t>כל</w:t>
      </w:r>
      <w:r w:rsidRPr="008D496C">
        <w:rPr>
          <w:rtl/>
        </w:rPr>
        <w:t xml:space="preserve"> </w:t>
      </w:r>
      <w:r w:rsidRPr="008D496C">
        <w:rPr>
          <w:rFonts w:hint="eastAsia"/>
          <w:rtl/>
        </w:rPr>
        <w:t>דין</w:t>
      </w:r>
      <w:r w:rsidRPr="008D496C">
        <w:rPr>
          <w:rtl/>
        </w:rPr>
        <w:t xml:space="preserve"> </w:t>
      </w:r>
      <w:r w:rsidRPr="008D496C">
        <w:rPr>
          <w:rFonts w:hint="eastAsia"/>
          <w:rtl/>
        </w:rPr>
        <w:t>לכל</w:t>
      </w:r>
      <w:r w:rsidRPr="008D496C">
        <w:rPr>
          <w:rtl/>
        </w:rPr>
        <w:t xml:space="preserve"> </w:t>
      </w:r>
      <w:r w:rsidRPr="008D496C">
        <w:rPr>
          <w:rFonts w:hint="eastAsia"/>
          <w:rtl/>
        </w:rPr>
        <w:t>נזק</w:t>
      </w:r>
      <w:r w:rsidRPr="008D496C">
        <w:rPr>
          <w:rtl/>
        </w:rPr>
        <w:t xml:space="preserve"> </w:t>
      </w:r>
      <w:r w:rsidRPr="008D496C">
        <w:rPr>
          <w:rFonts w:hint="eastAsia"/>
          <w:rtl/>
        </w:rPr>
        <w:t>או</w:t>
      </w:r>
      <w:r w:rsidRPr="008D496C">
        <w:rPr>
          <w:rtl/>
        </w:rPr>
        <w:t xml:space="preserve"> </w:t>
      </w:r>
      <w:r w:rsidRPr="008D496C">
        <w:rPr>
          <w:rFonts w:hint="eastAsia"/>
          <w:rtl/>
        </w:rPr>
        <w:t>פגיעה</w:t>
      </w:r>
      <w:r w:rsidRPr="008D496C">
        <w:rPr>
          <w:rtl/>
        </w:rPr>
        <w:t xml:space="preserve"> </w:t>
      </w:r>
      <w:r w:rsidRPr="008D496C">
        <w:rPr>
          <w:rFonts w:hint="eastAsia"/>
          <w:rtl/>
        </w:rPr>
        <w:t>או</w:t>
      </w:r>
      <w:r w:rsidRPr="008D496C">
        <w:rPr>
          <w:rtl/>
        </w:rPr>
        <w:t xml:space="preserve"> </w:t>
      </w:r>
      <w:r w:rsidRPr="008D496C">
        <w:rPr>
          <w:rFonts w:hint="eastAsia"/>
          <w:rtl/>
        </w:rPr>
        <w:t>הוצאה</w:t>
      </w:r>
      <w:r w:rsidRPr="008D496C">
        <w:rPr>
          <w:rtl/>
        </w:rPr>
        <w:t xml:space="preserve"> </w:t>
      </w:r>
      <w:r w:rsidRPr="008D496C">
        <w:rPr>
          <w:rFonts w:hint="eastAsia"/>
          <w:rtl/>
        </w:rPr>
        <w:t>או</w:t>
      </w:r>
      <w:r w:rsidRPr="008D496C">
        <w:rPr>
          <w:rtl/>
        </w:rPr>
        <w:t xml:space="preserve"> </w:t>
      </w:r>
      <w:r w:rsidRPr="008D496C">
        <w:rPr>
          <w:rFonts w:hint="eastAsia"/>
          <w:rtl/>
        </w:rPr>
        <w:t>תוצאה</w:t>
      </w:r>
      <w:r w:rsidRPr="008D496C">
        <w:rPr>
          <w:rtl/>
        </w:rPr>
        <w:t xml:space="preserve"> </w:t>
      </w:r>
      <w:r w:rsidRPr="008D496C">
        <w:rPr>
          <w:rFonts w:hint="eastAsia"/>
          <w:rtl/>
        </w:rPr>
        <w:t>מכל</w:t>
      </w:r>
      <w:r w:rsidRPr="008D496C">
        <w:rPr>
          <w:rtl/>
        </w:rPr>
        <w:t xml:space="preserve"> </w:t>
      </w:r>
      <w:r w:rsidRPr="008D496C">
        <w:rPr>
          <w:rFonts w:hint="eastAsia"/>
          <w:rtl/>
        </w:rPr>
        <w:t>סוג</w:t>
      </w:r>
      <w:r w:rsidRPr="008D496C">
        <w:rPr>
          <w:rtl/>
        </w:rPr>
        <w:t xml:space="preserve">, </w:t>
      </w:r>
      <w:r w:rsidRPr="008D496C">
        <w:rPr>
          <w:rFonts w:hint="eastAsia"/>
          <w:rtl/>
        </w:rPr>
        <w:t>אשר</w:t>
      </w:r>
      <w:r w:rsidRPr="008D496C">
        <w:rPr>
          <w:rtl/>
        </w:rPr>
        <w:t xml:space="preserve"> </w:t>
      </w:r>
      <w:r w:rsidRPr="008D496C">
        <w:rPr>
          <w:rFonts w:hint="eastAsia"/>
          <w:rtl/>
        </w:rPr>
        <w:t>יגרמו</w:t>
      </w:r>
      <w:r w:rsidRPr="008D496C">
        <w:rPr>
          <w:rtl/>
        </w:rPr>
        <w:t xml:space="preserve"> </w:t>
      </w:r>
      <w:r w:rsidRPr="008D496C">
        <w:rPr>
          <w:rFonts w:hint="eastAsia"/>
          <w:rtl/>
        </w:rPr>
        <w:t>לכם</w:t>
      </w:r>
      <w:r w:rsidRPr="008D496C">
        <w:rPr>
          <w:rtl/>
        </w:rPr>
        <w:t xml:space="preserve"> </w:t>
      </w:r>
      <w:r w:rsidRPr="008D496C">
        <w:rPr>
          <w:rFonts w:hint="eastAsia"/>
          <w:rtl/>
        </w:rPr>
        <w:t>או</w:t>
      </w:r>
      <w:r w:rsidRPr="008D496C">
        <w:rPr>
          <w:rtl/>
        </w:rPr>
        <w:t xml:space="preserve"> </w:t>
      </w:r>
      <w:r w:rsidRPr="008D496C">
        <w:rPr>
          <w:rFonts w:hint="eastAsia"/>
          <w:rtl/>
        </w:rPr>
        <w:t>לצד</w:t>
      </w:r>
      <w:r w:rsidRPr="008D496C">
        <w:rPr>
          <w:rtl/>
        </w:rPr>
        <w:t xml:space="preserve"> </w:t>
      </w:r>
      <w:r w:rsidRPr="008D496C">
        <w:rPr>
          <w:rFonts w:hint="eastAsia"/>
          <w:rtl/>
        </w:rPr>
        <w:t>שלישי</w:t>
      </w:r>
      <w:r w:rsidRPr="008D496C">
        <w:rPr>
          <w:rtl/>
        </w:rPr>
        <w:t xml:space="preserve"> </w:t>
      </w:r>
      <w:r w:rsidRPr="008D496C">
        <w:rPr>
          <w:rFonts w:hint="eastAsia"/>
          <w:rtl/>
        </w:rPr>
        <w:t>כל</w:t>
      </w:r>
      <w:r w:rsidRPr="008D496C">
        <w:rPr>
          <w:rtl/>
        </w:rPr>
        <w:t xml:space="preserve"> </w:t>
      </w:r>
      <w:r w:rsidRPr="008D496C">
        <w:rPr>
          <w:rFonts w:hint="eastAsia"/>
          <w:rtl/>
        </w:rPr>
        <w:t>שהוא</w:t>
      </w:r>
      <w:r w:rsidRPr="008D496C">
        <w:rPr>
          <w:rtl/>
        </w:rPr>
        <w:t xml:space="preserve"> </w:t>
      </w:r>
      <w:r w:rsidRPr="008D496C">
        <w:rPr>
          <w:rFonts w:hint="eastAsia"/>
          <w:rtl/>
        </w:rPr>
        <w:t>כתוצאה</w:t>
      </w:r>
      <w:r w:rsidRPr="008D496C">
        <w:rPr>
          <w:rtl/>
        </w:rPr>
        <w:t xml:space="preserve"> </w:t>
      </w:r>
      <w:r w:rsidRPr="008D496C">
        <w:rPr>
          <w:rFonts w:hint="eastAsia"/>
          <w:rtl/>
        </w:rPr>
        <w:t>מהפרת</w:t>
      </w:r>
      <w:r w:rsidRPr="008D496C">
        <w:rPr>
          <w:rtl/>
        </w:rPr>
        <w:t xml:space="preserve"> </w:t>
      </w:r>
      <w:r w:rsidRPr="008D496C">
        <w:rPr>
          <w:rFonts w:hint="eastAsia"/>
          <w:rtl/>
        </w:rPr>
        <w:t>התחייבותי</w:t>
      </w:r>
      <w:r w:rsidRPr="008D496C">
        <w:rPr>
          <w:rtl/>
        </w:rPr>
        <w:t xml:space="preserve"> </w:t>
      </w:r>
      <w:r w:rsidRPr="008D496C">
        <w:rPr>
          <w:rFonts w:hint="eastAsia"/>
          <w:rtl/>
        </w:rPr>
        <w:t>זו</w:t>
      </w:r>
      <w:r w:rsidRPr="008D496C">
        <w:rPr>
          <w:rtl/>
        </w:rPr>
        <w:t xml:space="preserve">, </w:t>
      </w:r>
      <w:r w:rsidRPr="008D496C">
        <w:rPr>
          <w:rFonts w:hint="eastAsia"/>
          <w:rtl/>
        </w:rPr>
        <w:t>וזאת</w:t>
      </w:r>
      <w:r w:rsidRPr="008D496C">
        <w:rPr>
          <w:rtl/>
        </w:rPr>
        <w:t xml:space="preserve"> </w:t>
      </w:r>
      <w:r w:rsidRPr="008D496C">
        <w:rPr>
          <w:rFonts w:hint="eastAsia"/>
          <w:rtl/>
        </w:rPr>
        <w:t>בין</w:t>
      </w:r>
      <w:r w:rsidRPr="008D496C">
        <w:rPr>
          <w:rtl/>
        </w:rPr>
        <w:t xml:space="preserve"> </w:t>
      </w:r>
      <w:r w:rsidRPr="008D496C">
        <w:rPr>
          <w:rFonts w:hint="eastAsia"/>
          <w:rtl/>
        </w:rPr>
        <w:t>אם</w:t>
      </w:r>
      <w:r w:rsidRPr="008D496C">
        <w:rPr>
          <w:rtl/>
        </w:rPr>
        <w:t xml:space="preserve"> </w:t>
      </w:r>
      <w:r w:rsidRPr="008D496C">
        <w:rPr>
          <w:rFonts w:hint="eastAsia"/>
          <w:rtl/>
        </w:rPr>
        <w:t>אהיה</w:t>
      </w:r>
      <w:r w:rsidRPr="008D496C">
        <w:rPr>
          <w:rtl/>
        </w:rPr>
        <w:t xml:space="preserve"> </w:t>
      </w:r>
      <w:r w:rsidRPr="008D496C">
        <w:rPr>
          <w:rFonts w:hint="eastAsia"/>
          <w:rtl/>
        </w:rPr>
        <w:t>אחראי</w:t>
      </w:r>
      <w:r w:rsidRPr="008D496C">
        <w:rPr>
          <w:rtl/>
        </w:rPr>
        <w:t xml:space="preserve"> </w:t>
      </w:r>
      <w:r w:rsidRPr="008D496C">
        <w:rPr>
          <w:rFonts w:hint="eastAsia"/>
          <w:rtl/>
        </w:rPr>
        <w:t>לבדי</w:t>
      </w:r>
      <w:r w:rsidRPr="008D496C">
        <w:rPr>
          <w:rtl/>
        </w:rPr>
        <w:t xml:space="preserve"> </w:t>
      </w:r>
      <w:r w:rsidRPr="008D496C">
        <w:rPr>
          <w:rFonts w:hint="eastAsia"/>
          <w:rtl/>
        </w:rPr>
        <w:t>בגין</w:t>
      </w:r>
      <w:r w:rsidRPr="008D496C">
        <w:rPr>
          <w:rtl/>
        </w:rPr>
        <w:t xml:space="preserve"> </w:t>
      </w:r>
      <w:r w:rsidRPr="008D496C">
        <w:rPr>
          <w:rFonts w:hint="eastAsia"/>
          <w:rtl/>
        </w:rPr>
        <w:t>כל</w:t>
      </w:r>
      <w:r w:rsidRPr="008D496C">
        <w:rPr>
          <w:rtl/>
        </w:rPr>
        <w:t xml:space="preserve"> </w:t>
      </w:r>
      <w:r w:rsidRPr="008D496C">
        <w:rPr>
          <w:rFonts w:hint="eastAsia"/>
          <w:rtl/>
        </w:rPr>
        <w:t>האמור</w:t>
      </w:r>
      <w:r w:rsidRPr="008D496C">
        <w:rPr>
          <w:rtl/>
        </w:rPr>
        <w:t xml:space="preserve"> </w:t>
      </w:r>
      <w:r w:rsidRPr="008D496C">
        <w:rPr>
          <w:rFonts w:hint="eastAsia"/>
          <w:rtl/>
        </w:rPr>
        <w:t>ובין</w:t>
      </w:r>
      <w:r w:rsidRPr="008D496C">
        <w:rPr>
          <w:rtl/>
        </w:rPr>
        <w:t xml:space="preserve"> </w:t>
      </w:r>
      <w:r w:rsidRPr="008D496C">
        <w:rPr>
          <w:rFonts w:hint="eastAsia"/>
          <w:rtl/>
        </w:rPr>
        <w:t>אם</w:t>
      </w:r>
      <w:r w:rsidRPr="008D496C">
        <w:rPr>
          <w:rtl/>
        </w:rPr>
        <w:t xml:space="preserve"> </w:t>
      </w:r>
      <w:r w:rsidRPr="008D496C">
        <w:rPr>
          <w:rFonts w:hint="eastAsia"/>
          <w:rtl/>
        </w:rPr>
        <w:t>אהיה</w:t>
      </w:r>
      <w:r w:rsidRPr="008D496C">
        <w:rPr>
          <w:rtl/>
        </w:rPr>
        <w:t xml:space="preserve"> </w:t>
      </w:r>
      <w:r w:rsidRPr="008D496C">
        <w:rPr>
          <w:rFonts w:hint="eastAsia"/>
          <w:rtl/>
        </w:rPr>
        <w:t>אחראי</w:t>
      </w:r>
      <w:r w:rsidRPr="008D496C">
        <w:rPr>
          <w:rtl/>
        </w:rPr>
        <w:t xml:space="preserve"> </w:t>
      </w:r>
      <w:r w:rsidRPr="008D496C">
        <w:rPr>
          <w:rFonts w:hint="eastAsia"/>
          <w:rtl/>
        </w:rPr>
        <w:t>ביחד</w:t>
      </w:r>
      <w:r w:rsidRPr="008D496C">
        <w:rPr>
          <w:rtl/>
        </w:rPr>
        <w:t xml:space="preserve"> </w:t>
      </w:r>
      <w:r w:rsidRPr="008D496C">
        <w:rPr>
          <w:rFonts w:hint="eastAsia"/>
          <w:rtl/>
        </w:rPr>
        <w:t>עם</w:t>
      </w:r>
      <w:r w:rsidRPr="008D496C">
        <w:rPr>
          <w:rtl/>
        </w:rPr>
        <w:t xml:space="preserve"> </w:t>
      </w:r>
      <w:r w:rsidRPr="008D496C">
        <w:rPr>
          <w:rFonts w:hint="eastAsia"/>
          <w:rtl/>
        </w:rPr>
        <w:t>אחרים</w:t>
      </w:r>
      <w:r w:rsidRPr="008D496C">
        <w:rPr>
          <w:rtl/>
        </w:rPr>
        <w:t>.</w:t>
      </w:r>
    </w:p>
    <w:p w14:paraId="108F7E26" w14:textId="77777777"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להחתים</w:t>
      </w:r>
      <w:r w:rsidRPr="008D496C">
        <w:rPr>
          <w:rtl/>
        </w:rPr>
        <w:t xml:space="preserve"> </w:t>
      </w:r>
      <w:r w:rsidRPr="008D496C">
        <w:rPr>
          <w:rFonts w:hint="eastAsia"/>
          <w:rtl/>
        </w:rPr>
        <w:t>את</w:t>
      </w:r>
      <w:r w:rsidRPr="008D496C">
        <w:rPr>
          <w:rtl/>
        </w:rPr>
        <w:t xml:space="preserve"> </w:t>
      </w:r>
      <w:r w:rsidRPr="008D496C">
        <w:rPr>
          <w:rFonts w:hint="eastAsia"/>
          <w:rtl/>
        </w:rPr>
        <w:t>העובדים</w:t>
      </w:r>
      <w:r w:rsidRPr="008D496C">
        <w:rPr>
          <w:rtl/>
        </w:rPr>
        <w:t xml:space="preserve"> </w:t>
      </w:r>
      <w:r w:rsidRPr="008D496C">
        <w:rPr>
          <w:rFonts w:hint="eastAsia"/>
          <w:rtl/>
        </w:rPr>
        <w:t>מטעמי</w:t>
      </w:r>
      <w:r w:rsidRPr="008D496C">
        <w:rPr>
          <w:rtl/>
        </w:rPr>
        <w:t xml:space="preserve"> </w:t>
      </w:r>
      <w:r w:rsidRPr="008D496C">
        <w:rPr>
          <w:rFonts w:hint="eastAsia"/>
          <w:rtl/>
        </w:rPr>
        <w:t>על</w:t>
      </w:r>
      <w:r w:rsidRPr="008D496C">
        <w:rPr>
          <w:rtl/>
        </w:rPr>
        <w:t xml:space="preserve"> </w:t>
      </w:r>
      <w:r w:rsidRPr="008D496C">
        <w:rPr>
          <w:rFonts w:hint="eastAsia"/>
          <w:rtl/>
        </w:rPr>
        <w:t>התחייבות</w:t>
      </w:r>
      <w:r w:rsidRPr="008D496C">
        <w:rPr>
          <w:rtl/>
        </w:rPr>
        <w:t xml:space="preserve"> </w:t>
      </w:r>
      <w:r w:rsidRPr="008D496C">
        <w:rPr>
          <w:rFonts w:hint="eastAsia"/>
          <w:rtl/>
        </w:rPr>
        <w:t>לשמירת</w:t>
      </w:r>
      <w:r w:rsidRPr="008D496C">
        <w:rPr>
          <w:rtl/>
        </w:rPr>
        <w:t xml:space="preserve"> </w:t>
      </w:r>
      <w:r w:rsidRPr="008D496C">
        <w:rPr>
          <w:rFonts w:hint="eastAsia"/>
          <w:rtl/>
        </w:rPr>
        <w:t>סודיות</w:t>
      </w:r>
      <w:r w:rsidRPr="008D496C">
        <w:rPr>
          <w:rtl/>
        </w:rPr>
        <w:t xml:space="preserve"> </w:t>
      </w:r>
      <w:r w:rsidRPr="008D496C">
        <w:rPr>
          <w:rFonts w:hint="eastAsia"/>
          <w:rtl/>
        </w:rPr>
        <w:t>בנוסח</w:t>
      </w:r>
      <w:r w:rsidRPr="008D496C">
        <w:rPr>
          <w:rtl/>
        </w:rPr>
        <w:t xml:space="preserve"> </w:t>
      </w:r>
      <w:r w:rsidRPr="008D496C">
        <w:rPr>
          <w:rFonts w:hint="eastAsia"/>
          <w:rtl/>
        </w:rPr>
        <w:t>זהה</w:t>
      </w:r>
      <w:r w:rsidRPr="008D496C">
        <w:rPr>
          <w:rtl/>
        </w:rPr>
        <w:t xml:space="preserve"> </w:t>
      </w:r>
      <w:r w:rsidRPr="008D496C">
        <w:rPr>
          <w:rFonts w:hint="eastAsia"/>
          <w:rtl/>
        </w:rPr>
        <w:t>להתחייבות</w:t>
      </w:r>
      <w:r w:rsidRPr="008D496C">
        <w:rPr>
          <w:rtl/>
        </w:rPr>
        <w:t xml:space="preserve"> </w:t>
      </w:r>
      <w:r w:rsidRPr="008D496C">
        <w:rPr>
          <w:rFonts w:hint="eastAsia"/>
          <w:rtl/>
        </w:rPr>
        <w:t>זו</w:t>
      </w:r>
      <w:r w:rsidRPr="008D496C">
        <w:rPr>
          <w:rtl/>
        </w:rPr>
        <w:t>.</w:t>
      </w:r>
    </w:p>
    <w:p w14:paraId="6BE7347F" w14:textId="77777777"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להחזיר</w:t>
      </w:r>
      <w:r w:rsidRPr="008D496C">
        <w:rPr>
          <w:rtl/>
        </w:rPr>
        <w:t xml:space="preserve"> </w:t>
      </w:r>
      <w:r w:rsidRPr="008D496C">
        <w:rPr>
          <w:rFonts w:hint="eastAsia"/>
          <w:rtl/>
        </w:rPr>
        <w:t>לידיכם</w:t>
      </w:r>
      <w:r w:rsidRPr="008D496C">
        <w:rPr>
          <w:rtl/>
        </w:rPr>
        <w:t xml:space="preserve"> </w:t>
      </w:r>
      <w:r w:rsidRPr="008D496C">
        <w:rPr>
          <w:rFonts w:hint="eastAsia"/>
          <w:rtl/>
        </w:rPr>
        <w:t>ולחזקתכם</w:t>
      </w:r>
      <w:r w:rsidRPr="008D496C">
        <w:rPr>
          <w:rtl/>
        </w:rPr>
        <w:t xml:space="preserve"> </w:t>
      </w:r>
      <w:r w:rsidRPr="008D496C">
        <w:rPr>
          <w:rFonts w:hint="eastAsia"/>
          <w:rtl/>
        </w:rPr>
        <w:t>מיד</w:t>
      </w:r>
      <w:r w:rsidRPr="008D496C">
        <w:rPr>
          <w:rtl/>
        </w:rPr>
        <w:t xml:space="preserve"> </w:t>
      </w:r>
      <w:r w:rsidRPr="008D496C">
        <w:rPr>
          <w:rFonts w:hint="eastAsia"/>
          <w:rtl/>
        </w:rPr>
        <w:t>כשאתבקש</w:t>
      </w:r>
      <w:r w:rsidRPr="008D496C">
        <w:rPr>
          <w:rtl/>
        </w:rPr>
        <w:t xml:space="preserve"> </w:t>
      </w:r>
      <w:r w:rsidRPr="008D496C">
        <w:rPr>
          <w:rFonts w:hint="eastAsia"/>
          <w:rtl/>
        </w:rPr>
        <w:t>לכך</w:t>
      </w:r>
      <w:r w:rsidRPr="008D496C">
        <w:rPr>
          <w:rtl/>
        </w:rPr>
        <w:t xml:space="preserve"> </w:t>
      </w:r>
      <w:r w:rsidRPr="008D496C">
        <w:rPr>
          <w:rFonts w:hint="eastAsia"/>
          <w:rtl/>
        </w:rPr>
        <w:t>כל</w:t>
      </w:r>
      <w:r w:rsidRPr="008D496C">
        <w:rPr>
          <w:rtl/>
        </w:rPr>
        <w:t xml:space="preserve"> </w:t>
      </w:r>
      <w:r w:rsidRPr="008D496C">
        <w:rPr>
          <w:rFonts w:hint="eastAsia"/>
          <w:rtl/>
        </w:rPr>
        <w:t>חומר</w:t>
      </w:r>
      <w:r w:rsidRPr="008D496C">
        <w:rPr>
          <w:rtl/>
        </w:rPr>
        <w:t xml:space="preserve"> </w:t>
      </w:r>
      <w:r w:rsidRPr="008D496C">
        <w:rPr>
          <w:rFonts w:hint="eastAsia"/>
          <w:rtl/>
        </w:rPr>
        <w:t>כתוב</w:t>
      </w:r>
      <w:r w:rsidRPr="008D496C">
        <w:rPr>
          <w:rtl/>
        </w:rPr>
        <w:t xml:space="preserve"> </w:t>
      </w:r>
      <w:r w:rsidRPr="008D496C">
        <w:rPr>
          <w:rFonts w:hint="eastAsia"/>
          <w:rtl/>
        </w:rPr>
        <w:t>או</w:t>
      </w:r>
      <w:r w:rsidRPr="008D496C">
        <w:rPr>
          <w:rtl/>
        </w:rPr>
        <w:t xml:space="preserve"> </w:t>
      </w:r>
      <w:r w:rsidRPr="008D496C">
        <w:rPr>
          <w:rFonts w:hint="eastAsia"/>
          <w:rtl/>
        </w:rPr>
        <w:t>אחר</w:t>
      </w:r>
      <w:r w:rsidRPr="008D496C">
        <w:rPr>
          <w:rtl/>
        </w:rPr>
        <w:t xml:space="preserve"> </w:t>
      </w:r>
      <w:r w:rsidRPr="008D496C">
        <w:rPr>
          <w:rFonts w:hint="eastAsia"/>
          <w:rtl/>
        </w:rPr>
        <w:t>או</w:t>
      </w:r>
      <w:r w:rsidRPr="008D496C">
        <w:rPr>
          <w:rtl/>
        </w:rPr>
        <w:t xml:space="preserve"> </w:t>
      </w:r>
      <w:r w:rsidRPr="008D496C">
        <w:rPr>
          <w:rFonts w:hint="eastAsia"/>
          <w:rtl/>
        </w:rPr>
        <w:t>חפץ</w:t>
      </w:r>
      <w:r w:rsidRPr="008D496C">
        <w:rPr>
          <w:rtl/>
        </w:rPr>
        <w:t xml:space="preserve"> </w:t>
      </w:r>
      <w:r w:rsidRPr="008D496C">
        <w:rPr>
          <w:rFonts w:hint="eastAsia"/>
          <w:rtl/>
        </w:rPr>
        <w:t>שקיבלתי</w:t>
      </w:r>
      <w:r w:rsidRPr="008D496C">
        <w:rPr>
          <w:rtl/>
        </w:rPr>
        <w:t xml:space="preserve"> </w:t>
      </w:r>
      <w:r w:rsidRPr="008D496C">
        <w:rPr>
          <w:rFonts w:hint="eastAsia"/>
          <w:rtl/>
        </w:rPr>
        <w:t>מכם</w:t>
      </w:r>
      <w:r w:rsidRPr="008D496C">
        <w:rPr>
          <w:rtl/>
        </w:rPr>
        <w:t xml:space="preserve"> </w:t>
      </w:r>
      <w:r w:rsidRPr="008D496C">
        <w:rPr>
          <w:rFonts w:hint="eastAsia"/>
          <w:rtl/>
        </w:rPr>
        <w:t>או</w:t>
      </w:r>
      <w:r w:rsidRPr="008D496C">
        <w:rPr>
          <w:rtl/>
        </w:rPr>
        <w:t xml:space="preserve"> </w:t>
      </w:r>
      <w:r w:rsidRPr="008D496C">
        <w:rPr>
          <w:rFonts w:hint="eastAsia"/>
          <w:rtl/>
        </w:rPr>
        <w:t>השייך</w:t>
      </w:r>
      <w:r w:rsidRPr="008D496C">
        <w:rPr>
          <w:rtl/>
        </w:rPr>
        <w:t xml:space="preserve"> </w:t>
      </w:r>
      <w:r w:rsidRPr="008D496C">
        <w:rPr>
          <w:rFonts w:hint="eastAsia"/>
          <w:rtl/>
        </w:rPr>
        <w:t>לכם</w:t>
      </w:r>
      <w:r w:rsidRPr="008D496C">
        <w:rPr>
          <w:rtl/>
        </w:rPr>
        <w:t xml:space="preserve"> </w:t>
      </w:r>
      <w:r w:rsidRPr="008D496C">
        <w:rPr>
          <w:rFonts w:hint="eastAsia"/>
          <w:rtl/>
        </w:rPr>
        <w:t>שהגיע</w:t>
      </w:r>
      <w:r w:rsidRPr="008D496C">
        <w:rPr>
          <w:rtl/>
        </w:rPr>
        <w:t xml:space="preserve"> </w:t>
      </w:r>
      <w:r w:rsidRPr="008D496C">
        <w:rPr>
          <w:rFonts w:hint="eastAsia"/>
          <w:rtl/>
        </w:rPr>
        <w:t>לחזקתי</w:t>
      </w:r>
      <w:r w:rsidRPr="008D496C">
        <w:rPr>
          <w:rtl/>
        </w:rPr>
        <w:t xml:space="preserve"> </w:t>
      </w:r>
      <w:r w:rsidRPr="008D496C">
        <w:rPr>
          <w:rFonts w:hint="eastAsia"/>
          <w:rtl/>
        </w:rPr>
        <w:t>או</w:t>
      </w:r>
      <w:r w:rsidRPr="008D496C">
        <w:rPr>
          <w:rtl/>
        </w:rPr>
        <w:t xml:space="preserve"> </w:t>
      </w:r>
      <w:r w:rsidRPr="008D496C">
        <w:rPr>
          <w:rFonts w:hint="eastAsia"/>
          <w:rtl/>
        </w:rPr>
        <w:t>לידי</w:t>
      </w:r>
      <w:r w:rsidRPr="008D496C">
        <w:rPr>
          <w:rtl/>
        </w:rPr>
        <w:t xml:space="preserve"> </w:t>
      </w:r>
      <w:r w:rsidRPr="008D496C">
        <w:rPr>
          <w:rFonts w:hint="eastAsia"/>
          <w:rtl/>
        </w:rPr>
        <w:t>עקב</w:t>
      </w:r>
      <w:r w:rsidRPr="008D496C">
        <w:rPr>
          <w:rtl/>
        </w:rPr>
        <w:t xml:space="preserve"> </w:t>
      </w:r>
      <w:r w:rsidRPr="008D496C">
        <w:rPr>
          <w:rFonts w:hint="eastAsia"/>
          <w:rtl/>
        </w:rPr>
        <w:t>מתן</w:t>
      </w:r>
      <w:r w:rsidRPr="008D496C">
        <w:rPr>
          <w:rtl/>
        </w:rPr>
        <w:t xml:space="preserve"> </w:t>
      </w:r>
      <w:r w:rsidRPr="008D496C">
        <w:rPr>
          <w:rFonts w:hint="eastAsia"/>
          <w:rtl/>
        </w:rPr>
        <w:t>השירותים</w:t>
      </w:r>
      <w:r w:rsidRPr="008D496C">
        <w:rPr>
          <w:rtl/>
        </w:rPr>
        <w:t xml:space="preserve"> </w:t>
      </w:r>
      <w:r w:rsidRPr="008D496C">
        <w:rPr>
          <w:rFonts w:hint="eastAsia"/>
          <w:rtl/>
        </w:rPr>
        <w:t>או</w:t>
      </w:r>
      <w:r w:rsidRPr="008D496C">
        <w:rPr>
          <w:rtl/>
        </w:rPr>
        <w:t xml:space="preserve"> </w:t>
      </w:r>
      <w:r w:rsidRPr="008D496C">
        <w:rPr>
          <w:rFonts w:hint="eastAsia"/>
          <w:rtl/>
        </w:rPr>
        <w:t>שקיבלתי</w:t>
      </w:r>
      <w:r w:rsidRPr="008D496C">
        <w:rPr>
          <w:rtl/>
        </w:rPr>
        <w:t xml:space="preserve"> </w:t>
      </w:r>
      <w:r w:rsidRPr="008D496C">
        <w:rPr>
          <w:rFonts w:hint="eastAsia"/>
          <w:rtl/>
        </w:rPr>
        <w:t>מכל</w:t>
      </w:r>
      <w:r w:rsidRPr="008D496C">
        <w:rPr>
          <w:rtl/>
        </w:rPr>
        <w:t xml:space="preserve"> </w:t>
      </w:r>
      <w:r w:rsidRPr="008D496C">
        <w:rPr>
          <w:rFonts w:hint="eastAsia"/>
          <w:rtl/>
        </w:rPr>
        <w:t>אדם</w:t>
      </w:r>
      <w:r w:rsidRPr="008D496C">
        <w:rPr>
          <w:rtl/>
        </w:rPr>
        <w:t xml:space="preserve"> </w:t>
      </w:r>
      <w:r w:rsidRPr="008D496C">
        <w:rPr>
          <w:rFonts w:hint="eastAsia"/>
          <w:rtl/>
        </w:rPr>
        <w:t>או</w:t>
      </w:r>
      <w:r w:rsidRPr="008D496C">
        <w:rPr>
          <w:rtl/>
        </w:rPr>
        <w:t xml:space="preserve"> </w:t>
      </w:r>
      <w:r w:rsidRPr="008D496C">
        <w:rPr>
          <w:rFonts w:hint="eastAsia"/>
          <w:rtl/>
        </w:rPr>
        <w:t>גוף</w:t>
      </w:r>
      <w:r w:rsidRPr="008D496C">
        <w:rPr>
          <w:rtl/>
        </w:rPr>
        <w:t xml:space="preserve"> </w:t>
      </w:r>
      <w:r w:rsidRPr="008D496C">
        <w:rPr>
          <w:rFonts w:hint="eastAsia"/>
          <w:rtl/>
        </w:rPr>
        <w:t>עקב</w:t>
      </w:r>
      <w:r w:rsidRPr="008D496C">
        <w:rPr>
          <w:rtl/>
        </w:rPr>
        <w:t xml:space="preserve"> </w:t>
      </w:r>
      <w:r w:rsidRPr="008D496C">
        <w:rPr>
          <w:rFonts w:hint="eastAsia"/>
          <w:rtl/>
        </w:rPr>
        <w:t>מתן</w:t>
      </w:r>
      <w:r w:rsidRPr="008D496C">
        <w:rPr>
          <w:rtl/>
        </w:rPr>
        <w:t xml:space="preserve"> </w:t>
      </w:r>
      <w:r w:rsidRPr="008D496C">
        <w:rPr>
          <w:rFonts w:hint="eastAsia"/>
          <w:rtl/>
        </w:rPr>
        <w:t>השירותים</w:t>
      </w:r>
      <w:r w:rsidRPr="008D496C">
        <w:rPr>
          <w:rtl/>
        </w:rPr>
        <w:t xml:space="preserve"> </w:t>
      </w:r>
      <w:r w:rsidRPr="008D496C">
        <w:rPr>
          <w:rFonts w:hint="eastAsia"/>
          <w:rtl/>
        </w:rPr>
        <w:t>או</w:t>
      </w:r>
      <w:r w:rsidRPr="008D496C">
        <w:rPr>
          <w:rtl/>
        </w:rPr>
        <w:t xml:space="preserve"> </w:t>
      </w:r>
      <w:r w:rsidRPr="008D496C">
        <w:rPr>
          <w:rFonts w:hint="eastAsia"/>
          <w:rtl/>
        </w:rPr>
        <w:t>חומר</w:t>
      </w:r>
      <w:r w:rsidRPr="008D496C">
        <w:rPr>
          <w:rtl/>
        </w:rPr>
        <w:t xml:space="preserve"> </w:t>
      </w:r>
      <w:r w:rsidRPr="008D496C">
        <w:rPr>
          <w:rFonts w:hint="eastAsia"/>
          <w:rtl/>
        </w:rPr>
        <w:t>שהכנתי</w:t>
      </w:r>
      <w:r w:rsidRPr="008D496C">
        <w:rPr>
          <w:rtl/>
        </w:rPr>
        <w:t xml:space="preserve"> </w:t>
      </w:r>
      <w:r w:rsidRPr="008D496C">
        <w:rPr>
          <w:rFonts w:hint="eastAsia"/>
          <w:rtl/>
        </w:rPr>
        <w:t>עבורכם</w:t>
      </w:r>
      <w:r w:rsidRPr="008D496C">
        <w:rPr>
          <w:rtl/>
        </w:rPr>
        <w:t xml:space="preserve">. </w:t>
      </w:r>
      <w:r w:rsidRPr="008D496C">
        <w:rPr>
          <w:rFonts w:hint="eastAsia"/>
          <w:rtl/>
        </w:rPr>
        <w:t>כמו</w:t>
      </w:r>
      <w:r w:rsidRPr="008D496C">
        <w:rPr>
          <w:rtl/>
        </w:rPr>
        <w:t xml:space="preserve"> </w:t>
      </w:r>
      <w:r w:rsidRPr="008D496C">
        <w:rPr>
          <w:rFonts w:hint="eastAsia"/>
          <w:rtl/>
        </w:rPr>
        <w:t>כן</w:t>
      </w:r>
      <w:r w:rsidRPr="008D496C">
        <w:rPr>
          <w:rtl/>
        </w:rPr>
        <w:t xml:space="preserve">, </w:t>
      </w:r>
      <w:r w:rsidRPr="008D496C">
        <w:rPr>
          <w:rFonts w:hint="eastAsia"/>
          <w:rtl/>
        </w:rPr>
        <w:t>הנני</w:t>
      </w:r>
      <w:r w:rsidRPr="008D496C">
        <w:rPr>
          <w:rtl/>
        </w:rPr>
        <w:t xml:space="preserve"> </w:t>
      </w:r>
      <w:r w:rsidRPr="008D496C">
        <w:rPr>
          <w:rFonts w:hint="eastAsia"/>
          <w:rtl/>
        </w:rPr>
        <w:t>מתחייב</w:t>
      </w:r>
      <w:r w:rsidRPr="008D496C">
        <w:rPr>
          <w:rtl/>
        </w:rPr>
        <w:t xml:space="preserve"> </w:t>
      </w:r>
      <w:r w:rsidRPr="008D496C">
        <w:rPr>
          <w:rFonts w:hint="eastAsia"/>
          <w:rtl/>
        </w:rPr>
        <w:t>לא</w:t>
      </w:r>
      <w:r w:rsidRPr="008D496C">
        <w:rPr>
          <w:rtl/>
        </w:rPr>
        <w:t xml:space="preserve"> </w:t>
      </w:r>
      <w:r w:rsidRPr="008D496C">
        <w:rPr>
          <w:rFonts w:hint="eastAsia"/>
          <w:rtl/>
        </w:rPr>
        <w:t>לשמור</w:t>
      </w:r>
      <w:r w:rsidRPr="008D496C">
        <w:rPr>
          <w:rtl/>
        </w:rPr>
        <w:t xml:space="preserve"> </w:t>
      </w:r>
      <w:r w:rsidRPr="008D496C">
        <w:rPr>
          <w:rFonts w:hint="eastAsia"/>
          <w:rtl/>
        </w:rPr>
        <w:t>אצלי</w:t>
      </w:r>
      <w:r w:rsidRPr="008D496C">
        <w:rPr>
          <w:rtl/>
        </w:rPr>
        <w:t xml:space="preserve"> </w:t>
      </w:r>
      <w:r w:rsidRPr="008D496C">
        <w:rPr>
          <w:rFonts w:hint="eastAsia"/>
          <w:rtl/>
        </w:rPr>
        <w:t>עותק</w:t>
      </w:r>
      <w:r w:rsidRPr="008D496C">
        <w:rPr>
          <w:rtl/>
        </w:rPr>
        <w:t xml:space="preserve"> </w:t>
      </w:r>
      <w:r w:rsidRPr="008D496C">
        <w:rPr>
          <w:rFonts w:hint="eastAsia"/>
          <w:rtl/>
        </w:rPr>
        <w:t>כל</w:t>
      </w:r>
      <w:r w:rsidRPr="008D496C">
        <w:rPr>
          <w:rtl/>
        </w:rPr>
        <w:t xml:space="preserve"> </w:t>
      </w:r>
      <w:r w:rsidRPr="008D496C">
        <w:rPr>
          <w:rFonts w:hint="eastAsia"/>
          <w:rtl/>
        </w:rPr>
        <w:t>שהוא</w:t>
      </w:r>
      <w:r w:rsidRPr="008D496C">
        <w:rPr>
          <w:rtl/>
        </w:rPr>
        <w:t xml:space="preserve"> </w:t>
      </w:r>
      <w:r w:rsidRPr="008D496C">
        <w:rPr>
          <w:rFonts w:hint="eastAsia"/>
          <w:rtl/>
        </w:rPr>
        <w:t>של</w:t>
      </w:r>
      <w:r w:rsidRPr="008D496C">
        <w:rPr>
          <w:rtl/>
        </w:rPr>
        <w:t xml:space="preserve"> </w:t>
      </w:r>
      <w:r w:rsidRPr="008D496C">
        <w:rPr>
          <w:rFonts w:hint="eastAsia"/>
          <w:rtl/>
        </w:rPr>
        <w:t>חומר</w:t>
      </w:r>
      <w:r w:rsidRPr="008D496C">
        <w:rPr>
          <w:rtl/>
        </w:rPr>
        <w:t xml:space="preserve"> </w:t>
      </w:r>
      <w:r w:rsidRPr="008D496C">
        <w:rPr>
          <w:rFonts w:hint="eastAsia"/>
          <w:rtl/>
        </w:rPr>
        <w:t>כאמור</w:t>
      </w:r>
      <w:r w:rsidRPr="008D496C">
        <w:rPr>
          <w:rtl/>
        </w:rPr>
        <w:t xml:space="preserve"> </w:t>
      </w:r>
      <w:r w:rsidRPr="008D496C">
        <w:rPr>
          <w:rFonts w:hint="eastAsia"/>
          <w:rtl/>
        </w:rPr>
        <w:t>או</w:t>
      </w:r>
      <w:r w:rsidRPr="008D496C">
        <w:rPr>
          <w:rtl/>
        </w:rPr>
        <w:t xml:space="preserve"> </w:t>
      </w:r>
      <w:r w:rsidRPr="008D496C">
        <w:rPr>
          <w:rFonts w:hint="eastAsia"/>
          <w:rtl/>
        </w:rPr>
        <w:t>של</w:t>
      </w:r>
      <w:r w:rsidRPr="008D496C">
        <w:rPr>
          <w:rtl/>
        </w:rPr>
        <w:t xml:space="preserve"> </w:t>
      </w:r>
      <w:r w:rsidRPr="008D496C">
        <w:rPr>
          <w:rFonts w:hint="eastAsia"/>
          <w:rtl/>
        </w:rPr>
        <w:t>מידע</w:t>
      </w:r>
      <w:r w:rsidRPr="008D496C">
        <w:rPr>
          <w:rtl/>
        </w:rPr>
        <w:t>.</w:t>
      </w:r>
    </w:p>
    <w:p w14:paraId="1FD5CAEC" w14:textId="77777777"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שלא</w:t>
      </w:r>
      <w:r w:rsidRPr="008D496C">
        <w:rPr>
          <w:rtl/>
        </w:rPr>
        <w:t xml:space="preserve"> </w:t>
      </w:r>
      <w:r w:rsidRPr="008D496C">
        <w:rPr>
          <w:rFonts w:hint="eastAsia"/>
          <w:rtl/>
        </w:rPr>
        <w:t>לעסוק</w:t>
      </w:r>
      <w:r w:rsidRPr="008D496C">
        <w:rPr>
          <w:rtl/>
        </w:rPr>
        <w:t xml:space="preserve"> </w:t>
      </w:r>
      <w:r w:rsidRPr="008D496C">
        <w:rPr>
          <w:rFonts w:hint="eastAsia"/>
          <w:rtl/>
        </w:rPr>
        <w:t>בכל</w:t>
      </w:r>
      <w:r w:rsidRPr="008D496C">
        <w:rPr>
          <w:rtl/>
        </w:rPr>
        <w:t xml:space="preserve"> </w:t>
      </w:r>
      <w:r w:rsidRPr="008D496C">
        <w:rPr>
          <w:rFonts w:hint="eastAsia"/>
          <w:rtl/>
        </w:rPr>
        <w:t>דרך</w:t>
      </w:r>
      <w:r w:rsidRPr="008D496C">
        <w:rPr>
          <w:rtl/>
        </w:rPr>
        <w:t xml:space="preserve"> </w:t>
      </w:r>
      <w:r w:rsidRPr="008D496C">
        <w:rPr>
          <w:rFonts w:hint="eastAsia"/>
          <w:rtl/>
        </w:rPr>
        <w:t>שהיא</w:t>
      </w:r>
      <w:r w:rsidRPr="008D496C">
        <w:rPr>
          <w:rtl/>
        </w:rPr>
        <w:t xml:space="preserve"> </w:t>
      </w:r>
      <w:r w:rsidRPr="008D496C">
        <w:rPr>
          <w:rFonts w:hint="eastAsia"/>
          <w:rtl/>
        </w:rPr>
        <w:t>בעיסוק</w:t>
      </w:r>
      <w:r w:rsidRPr="008D496C">
        <w:rPr>
          <w:rtl/>
        </w:rPr>
        <w:t xml:space="preserve"> </w:t>
      </w:r>
      <w:r w:rsidRPr="008D496C">
        <w:rPr>
          <w:rFonts w:hint="eastAsia"/>
          <w:rtl/>
        </w:rPr>
        <w:t>שיגרום</w:t>
      </w:r>
      <w:r w:rsidRPr="008D496C">
        <w:rPr>
          <w:rtl/>
        </w:rPr>
        <w:t xml:space="preserve"> </w:t>
      </w:r>
      <w:r w:rsidRPr="008D496C">
        <w:rPr>
          <w:rFonts w:hint="eastAsia"/>
          <w:rtl/>
        </w:rPr>
        <w:t>לי</w:t>
      </w:r>
      <w:r w:rsidRPr="008D496C">
        <w:rPr>
          <w:rtl/>
        </w:rPr>
        <w:t xml:space="preserve"> </w:t>
      </w:r>
      <w:r w:rsidRPr="008D496C">
        <w:rPr>
          <w:rFonts w:hint="eastAsia"/>
          <w:rtl/>
        </w:rPr>
        <w:t>להיות</w:t>
      </w:r>
      <w:r w:rsidRPr="008D496C">
        <w:rPr>
          <w:rtl/>
        </w:rPr>
        <w:t xml:space="preserve"> </w:t>
      </w:r>
      <w:r w:rsidRPr="008D496C">
        <w:rPr>
          <w:rFonts w:hint="eastAsia"/>
          <w:rtl/>
        </w:rPr>
        <w:t>במצב</w:t>
      </w:r>
      <w:r w:rsidRPr="008D496C">
        <w:rPr>
          <w:rtl/>
        </w:rPr>
        <w:t xml:space="preserve"> </w:t>
      </w:r>
      <w:r w:rsidRPr="008D496C">
        <w:rPr>
          <w:rFonts w:hint="eastAsia"/>
          <w:rtl/>
        </w:rPr>
        <w:t>של</w:t>
      </w:r>
      <w:r w:rsidRPr="008D496C">
        <w:rPr>
          <w:rtl/>
        </w:rPr>
        <w:t xml:space="preserve"> </w:t>
      </w:r>
      <w:r w:rsidRPr="008D496C">
        <w:rPr>
          <w:rFonts w:hint="eastAsia"/>
          <w:rtl/>
        </w:rPr>
        <w:t>ניגוד</w:t>
      </w:r>
      <w:r w:rsidRPr="008D496C">
        <w:rPr>
          <w:rtl/>
        </w:rPr>
        <w:t xml:space="preserve"> </w:t>
      </w:r>
      <w:r w:rsidRPr="008D496C">
        <w:rPr>
          <w:rFonts w:hint="eastAsia"/>
          <w:rtl/>
        </w:rPr>
        <w:t>עניינים</w:t>
      </w:r>
      <w:r w:rsidRPr="008D496C">
        <w:rPr>
          <w:rtl/>
        </w:rPr>
        <w:t xml:space="preserve"> </w:t>
      </w:r>
      <w:r w:rsidRPr="008D496C">
        <w:rPr>
          <w:rFonts w:hint="eastAsia"/>
          <w:rtl/>
        </w:rPr>
        <w:t>עם</w:t>
      </w:r>
      <w:r w:rsidRPr="008D496C">
        <w:rPr>
          <w:rtl/>
        </w:rPr>
        <w:t xml:space="preserve"> </w:t>
      </w:r>
      <w:r w:rsidRPr="008D496C">
        <w:rPr>
          <w:rFonts w:hint="eastAsia"/>
          <w:rtl/>
        </w:rPr>
        <w:t>עיסוקי</w:t>
      </w:r>
      <w:r w:rsidRPr="008D496C">
        <w:rPr>
          <w:rtl/>
        </w:rPr>
        <w:t xml:space="preserve"> </w:t>
      </w:r>
      <w:r w:rsidRPr="008D496C">
        <w:rPr>
          <w:rFonts w:hint="eastAsia"/>
          <w:rtl/>
        </w:rPr>
        <w:t>במתן</w:t>
      </w:r>
      <w:r w:rsidRPr="008D496C">
        <w:rPr>
          <w:rtl/>
        </w:rPr>
        <w:t xml:space="preserve"> </w:t>
      </w:r>
      <w:r w:rsidRPr="008D496C">
        <w:rPr>
          <w:rFonts w:hint="eastAsia"/>
          <w:rtl/>
        </w:rPr>
        <w:t>השירותים</w:t>
      </w:r>
      <w:r w:rsidRPr="008D496C">
        <w:rPr>
          <w:rtl/>
        </w:rPr>
        <w:t xml:space="preserve"> </w:t>
      </w:r>
      <w:r w:rsidRPr="008D496C">
        <w:rPr>
          <w:rFonts w:hint="eastAsia"/>
          <w:rtl/>
        </w:rPr>
        <w:t>כאמור</w:t>
      </w:r>
      <w:r w:rsidRPr="008D496C">
        <w:rPr>
          <w:rtl/>
        </w:rPr>
        <w:t xml:space="preserve"> </w:t>
      </w:r>
      <w:r w:rsidRPr="008D496C">
        <w:rPr>
          <w:rFonts w:hint="eastAsia"/>
          <w:rtl/>
        </w:rPr>
        <w:t>לעיל</w:t>
      </w:r>
      <w:r w:rsidRPr="008D496C">
        <w:rPr>
          <w:rtl/>
        </w:rPr>
        <w:t>.</w:t>
      </w:r>
    </w:p>
    <w:p w14:paraId="67D69108" w14:textId="77777777"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בכל</w:t>
      </w:r>
      <w:r w:rsidRPr="008D496C">
        <w:rPr>
          <w:rtl/>
        </w:rPr>
        <w:t xml:space="preserve"> </w:t>
      </w:r>
      <w:r w:rsidRPr="008D496C">
        <w:rPr>
          <w:rFonts w:hint="eastAsia"/>
          <w:rtl/>
        </w:rPr>
        <w:t>מקרה</w:t>
      </w:r>
      <w:r w:rsidRPr="008D496C">
        <w:rPr>
          <w:rtl/>
        </w:rPr>
        <w:t xml:space="preserve"> </w:t>
      </w:r>
      <w:r w:rsidRPr="008D496C">
        <w:rPr>
          <w:rFonts w:hint="eastAsia"/>
          <w:rtl/>
        </w:rPr>
        <w:t>שאגלה</w:t>
      </w:r>
      <w:r w:rsidRPr="008D496C">
        <w:rPr>
          <w:rtl/>
        </w:rPr>
        <w:t xml:space="preserve"> </w:t>
      </w:r>
      <w:r w:rsidRPr="008D496C">
        <w:rPr>
          <w:rFonts w:hint="eastAsia"/>
          <w:rtl/>
        </w:rPr>
        <w:t>מידע</w:t>
      </w:r>
      <w:r w:rsidRPr="008D496C">
        <w:rPr>
          <w:rtl/>
        </w:rPr>
        <w:t xml:space="preserve"> </w:t>
      </w:r>
      <w:r w:rsidRPr="008D496C">
        <w:rPr>
          <w:rFonts w:hint="eastAsia"/>
          <w:rtl/>
        </w:rPr>
        <w:t>כאמור</w:t>
      </w:r>
      <w:r w:rsidRPr="008D496C">
        <w:rPr>
          <w:rtl/>
        </w:rPr>
        <w:t xml:space="preserve"> </w:t>
      </w:r>
      <w:r w:rsidRPr="008D496C">
        <w:rPr>
          <w:rFonts w:hint="eastAsia"/>
          <w:rtl/>
        </w:rPr>
        <w:t>השייך</w:t>
      </w:r>
      <w:r w:rsidRPr="008D496C">
        <w:rPr>
          <w:rtl/>
        </w:rPr>
        <w:t xml:space="preserve"> </w:t>
      </w:r>
      <w:r w:rsidRPr="008D496C">
        <w:rPr>
          <w:rFonts w:hint="eastAsia"/>
          <w:rtl/>
        </w:rPr>
        <w:t>לכם</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הנמצא</w:t>
      </w:r>
      <w:r w:rsidRPr="008D496C">
        <w:rPr>
          <w:rtl/>
        </w:rPr>
        <w:t xml:space="preserve"> </w:t>
      </w:r>
      <w:r w:rsidRPr="008D496C">
        <w:rPr>
          <w:rFonts w:hint="eastAsia"/>
          <w:rtl/>
        </w:rPr>
        <w:t>ברשותכם</w:t>
      </w:r>
      <w:r w:rsidRPr="008D496C">
        <w:rPr>
          <w:rtl/>
        </w:rPr>
        <w:t xml:space="preserve"> </w:t>
      </w:r>
      <w:r w:rsidRPr="008D496C">
        <w:rPr>
          <w:rFonts w:hint="eastAsia"/>
          <w:rtl/>
        </w:rPr>
        <w:t>ו</w:t>
      </w:r>
      <w:r w:rsidRPr="008D496C">
        <w:rPr>
          <w:rtl/>
        </w:rPr>
        <w:t>/</w:t>
      </w:r>
      <w:r w:rsidRPr="008D496C">
        <w:rPr>
          <w:rFonts w:hint="eastAsia"/>
          <w:rtl/>
        </w:rPr>
        <w:t>או</w:t>
      </w:r>
      <w:r w:rsidRPr="008D496C">
        <w:rPr>
          <w:rtl/>
        </w:rPr>
        <w:t xml:space="preserve"> </w:t>
      </w:r>
      <w:r w:rsidRPr="008D496C">
        <w:rPr>
          <w:rFonts w:hint="eastAsia"/>
          <w:rtl/>
        </w:rPr>
        <w:t>הקשור</w:t>
      </w:r>
      <w:r w:rsidRPr="008D496C">
        <w:rPr>
          <w:rtl/>
        </w:rPr>
        <w:t xml:space="preserve"> </w:t>
      </w:r>
      <w:r w:rsidRPr="008D496C">
        <w:rPr>
          <w:rFonts w:hint="eastAsia"/>
          <w:rtl/>
        </w:rPr>
        <w:t>לפעילויותיכם</w:t>
      </w:r>
      <w:r w:rsidRPr="008D496C">
        <w:rPr>
          <w:rtl/>
        </w:rPr>
        <w:t xml:space="preserve">, </w:t>
      </w:r>
      <w:r w:rsidRPr="008D496C">
        <w:rPr>
          <w:rFonts w:hint="eastAsia"/>
          <w:rtl/>
        </w:rPr>
        <w:t>תהיה</w:t>
      </w:r>
      <w:r w:rsidRPr="008D496C">
        <w:rPr>
          <w:rtl/>
        </w:rPr>
        <w:t xml:space="preserve"> </w:t>
      </w:r>
      <w:r w:rsidRPr="008D496C">
        <w:rPr>
          <w:rFonts w:hint="eastAsia"/>
          <w:rtl/>
        </w:rPr>
        <w:t>לכם</w:t>
      </w:r>
      <w:r w:rsidRPr="008D496C">
        <w:rPr>
          <w:rtl/>
        </w:rPr>
        <w:t xml:space="preserve"> </w:t>
      </w:r>
      <w:r w:rsidRPr="008D496C">
        <w:rPr>
          <w:rFonts w:hint="eastAsia"/>
          <w:rtl/>
        </w:rPr>
        <w:t>זכות</w:t>
      </w:r>
      <w:r w:rsidRPr="008D496C">
        <w:rPr>
          <w:rtl/>
        </w:rPr>
        <w:t xml:space="preserve"> </w:t>
      </w:r>
      <w:r w:rsidRPr="008D496C">
        <w:rPr>
          <w:rFonts w:hint="eastAsia"/>
          <w:rtl/>
        </w:rPr>
        <w:t>תביעה</w:t>
      </w:r>
      <w:r w:rsidRPr="008D496C">
        <w:rPr>
          <w:rtl/>
        </w:rPr>
        <w:t xml:space="preserve"> </w:t>
      </w:r>
      <w:r w:rsidRPr="008D496C">
        <w:rPr>
          <w:rFonts w:hint="eastAsia"/>
          <w:rtl/>
        </w:rPr>
        <w:t>נפרדת</w:t>
      </w:r>
      <w:r w:rsidRPr="008D496C">
        <w:rPr>
          <w:rtl/>
        </w:rPr>
        <w:t xml:space="preserve"> </w:t>
      </w:r>
      <w:r w:rsidRPr="008D496C">
        <w:rPr>
          <w:rFonts w:hint="eastAsia"/>
          <w:rtl/>
        </w:rPr>
        <w:t>ועצמאית</w:t>
      </w:r>
      <w:r w:rsidRPr="008D496C">
        <w:rPr>
          <w:rtl/>
        </w:rPr>
        <w:t xml:space="preserve"> </w:t>
      </w:r>
      <w:r w:rsidRPr="008D496C">
        <w:rPr>
          <w:rFonts w:hint="eastAsia"/>
          <w:rtl/>
        </w:rPr>
        <w:t>כלפי</w:t>
      </w:r>
      <w:r w:rsidRPr="008D496C">
        <w:rPr>
          <w:rtl/>
        </w:rPr>
        <w:t xml:space="preserve"> </w:t>
      </w:r>
      <w:r w:rsidRPr="008D496C">
        <w:rPr>
          <w:rFonts w:hint="eastAsia"/>
          <w:rtl/>
        </w:rPr>
        <w:t>בגין</w:t>
      </w:r>
      <w:r w:rsidRPr="008D496C">
        <w:rPr>
          <w:rtl/>
        </w:rPr>
        <w:t xml:space="preserve"> </w:t>
      </w:r>
      <w:r w:rsidRPr="008D496C">
        <w:rPr>
          <w:rFonts w:hint="eastAsia"/>
          <w:rtl/>
        </w:rPr>
        <w:t>הפרת</w:t>
      </w:r>
      <w:r w:rsidRPr="008D496C">
        <w:rPr>
          <w:rtl/>
        </w:rPr>
        <w:t xml:space="preserve"> </w:t>
      </w:r>
      <w:r w:rsidRPr="008D496C">
        <w:rPr>
          <w:rFonts w:hint="eastAsia"/>
          <w:rtl/>
        </w:rPr>
        <w:t>חובת</w:t>
      </w:r>
      <w:r w:rsidRPr="008D496C">
        <w:rPr>
          <w:rtl/>
        </w:rPr>
        <w:t xml:space="preserve"> </w:t>
      </w:r>
      <w:r w:rsidRPr="008D496C">
        <w:rPr>
          <w:rFonts w:hint="eastAsia"/>
          <w:rtl/>
        </w:rPr>
        <w:t>הסודיות</w:t>
      </w:r>
      <w:r w:rsidRPr="008D496C">
        <w:rPr>
          <w:rtl/>
        </w:rPr>
        <w:t xml:space="preserve"> </w:t>
      </w:r>
      <w:r w:rsidRPr="008D496C">
        <w:rPr>
          <w:rFonts w:hint="eastAsia"/>
          <w:rtl/>
        </w:rPr>
        <w:t>שלעיל</w:t>
      </w:r>
      <w:r w:rsidRPr="008D496C">
        <w:rPr>
          <w:rtl/>
        </w:rPr>
        <w:t>.</w:t>
      </w:r>
      <w:r w:rsidRPr="008D496C">
        <w:rPr>
          <w:rtl/>
        </w:rPr>
        <w:tab/>
      </w:r>
    </w:p>
    <w:p w14:paraId="2D86BCD2" w14:textId="77777777"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הנני</w:t>
      </w:r>
      <w:r w:rsidRPr="008D496C">
        <w:rPr>
          <w:rtl/>
        </w:rPr>
        <w:t xml:space="preserve"> </w:t>
      </w:r>
      <w:r w:rsidRPr="008D496C">
        <w:rPr>
          <w:rFonts w:hint="eastAsia"/>
          <w:rtl/>
        </w:rPr>
        <w:t>מצהיר</w:t>
      </w:r>
      <w:r w:rsidRPr="008D496C">
        <w:rPr>
          <w:rtl/>
        </w:rPr>
        <w:t xml:space="preserve"> </w:t>
      </w:r>
      <w:r w:rsidRPr="008D496C">
        <w:rPr>
          <w:rFonts w:hint="eastAsia"/>
          <w:rtl/>
        </w:rPr>
        <w:t>כי</w:t>
      </w:r>
      <w:r w:rsidRPr="008D496C">
        <w:rPr>
          <w:rtl/>
        </w:rPr>
        <w:t xml:space="preserve"> </w:t>
      </w:r>
      <w:r w:rsidRPr="008D496C">
        <w:rPr>
          <w:rFonts w:hint="eastAsia"/>
          <w:rtl/>
        </w:rPr>
        <w:t>ידוע</w:t>
      </w:r>
      <w:r w:rsidRPr="008D496C">
        <w:rPr>
          <w:rtl/>
        </w:rPr>
        <w:t xml:space="preserve"> </w:t>
      </w:r>
      <w:r w:rsidRPr="008D496C">
        <w:rPr>
          <w:rFonts w:hint="eastAsia"/>
          <w:rtl/>
        </w:rPr>
        <w:t>לי</w:t>
      </w:r>
      <w:r w:rsidRPr="008D496C">
        <w:rPr>
          <w:rtl/>
        </w:rPr>
        <w:t xml:space="preserve"> </w:t>
      </w:r>
      <w:r w:rsidRPr="008D496C">
        <w:rPr>
          <w:rFonts w:hint="eastAsia"/>
          <w:rtl/>
        </w:rPr>
        <w:t>ששימוש</w:t>
      </w:r>
      <w:r w:rsidRPr="008D496C">
        <w:rPr>
          <w:rtl/>
        </w:rPr>
        <w:t xml:space="preserve"> </w:t>
      </w:r>
      <w:r w:rsidRPr="008D496C">
        <w:rPr>
          <w:rFonts w:hint="eastAsia"/>
          <w:rtl/>
        </w:rPr>
        <w:t>במידע</w:t>
      </w:r>
      <w:r w:rsidRPr="008D496C">
        <w:rPr>
          <w:rtl/>
        </w:rPr>
        <w:t xml:space="preserve"> </w:t>
      </w:r>
      <w:r w:rsidRPr="008D496C">
        <w:rPr>
          <w:rFonts w:hint="eastAsia"/>
          <w:rtl/>
        </w:rPr>
        <w:t>שיגיע</w:t>
      </w:r>
      <w:r w:rsidRPr="008D496C">
        <w:rPr>
          <w:rtl/>
        </w:rPr>
        <w:t xml:space="preserve"> </w:t>
      </w:r>
      <w:r w:rsidRPr="008D496C">
        <w:rPr>
          <w:rFonts w:hint="eastAsia"/>
          <w:rtl/>
        </w:rPr>
        <w:t>לידי</w:t>
      </w:r>
      <w:r w:rsidRPr="008D496C">
        <w:rPr>
          <w:rtl/>
        </w:rPr>
        <w:t xml:space="preserve"> </w:t>
      </w:r>
      <w:r w:rsidRPr="008D496C">
        <w:rPr>
          <w:rFonts w:hint="eastAsia"/>
          <w:rtl/>
        </w:rPr>
        <w:t>במהלך</w:t>
      </w:r>
      <w:r w:rsidRPr="008D496C">
        <w:rPr>
          <w:rtl/>
        </w:rPr>
        <w:t xml:space="preserve"> </w:t>
      </w:r>
      <w:r w:rsidRPr="008D496C">
        <w:rPr>
          <w:rFonts w:hint="eastAsia"/>
          <w:rtl/>
        </w:rPr>
        <w:t>ביצוע</w:t>
      </w:r>
      <w:r w:rsidRPr="008D496C">
        <w:rPr>
          <w:rtl/>
        </w:rPr>
        <w:t xml:space="preserve"> </w:t>
      </w:r>
      <w:r w:rsidRPr="008D496C">
        <w:rPr>
          <w:rFonts w:hint="eastAsia"/>
          <w:rtl/>
        </w:rPr>
        <w:t>העבודה</w:t>
      </w:r>
      <w:r w:rsidRPr="008D496C">
        <w:rPr>
          <w:rtl/>
        </w:rPr>
        <w:t xml:space="preserve"> </w:t>
      </w:r>
      <w:r w:rsidRPr="008D496C">
        <w:rPr>
          <w:rFonts w:hint="eastAsia"/>
          <w:rtl/>
        </w:rPr>
        <w:t>ומסירתו</w:t>
      </w:r>
      <w:r w:rsidRPr="008D496C">
        <w:rPr>
          <w:rtl/>
        </w:rPr>
        <w:t xml:space="preserve"> </w:t>
      </w:r>
      <w:r w:rsidRPr="008D496C">
        <w:rPr>
          <w:rFonts w:hint="eastAsia"/>
          <w:rtl/>
        </w:rPr>
        <w:t>לאחר</w:t>
      </w:r>
      <w:r w:rsidRPr="008D496C">
        <w:rPr>
          <w:rtl/>
        </w:rPr>
        <w:t xml:space="preserve"> </w:t>
      </w:r>
      <w:r w:rsidRPr="008D496C">
        <w:rPr>
          <w:rFonts w:hint="eastAsia"/>
          <w:rtl/>
        </w:rPr>
        <w:t>מהווים</w:t>
      </w:r>
      <w:r w:rsidRPr="008D496C">
        <w:rPr>
          <w:rtl/>
        </w:rPr>
        <w:t xml:space="preserve"> </w:t>
      </w:r>
      <w:r w:rsidRPr="008D496C">
        <w:rPr>
          <w:rFonts w:hint="eastAsia"/>
          <w:rtl/>
        </w:rPr>
        <w:t>עבירה</w:t>
      </w:r>
      <w:r w:rsidRPr="008D496C">
        <w:rPr>
          <w:rtl/>
        </w:rPr>
        <w:t xml:space="preserve"> </w:t>
      </w:r>
      <w:r w:rsidRPr="008D496C">
        <w:rPr>
          <w:rFonts w:hint="eastAsia"/>
          <w:rtl/>
        </w:rPr>
        <w:t>על</w:t>
      </w:r>
      <w:r w:rsidRPr="008D496C">
        <w:rPr>
          <w:rtl/>
        </w:rPr>
        <w:t xml:space="preserve"> </w:t>
      </w:r>
      <w:r w:rsidRPr="008D496C">
        <w:rPr>
          <w:rFonts w:hint="eastAsia"/>
          <w:rtl/>
        </w:rPr>
        <w:t>פי</w:t>
      </w:r>
      <w:r w:rsidRPr="008D496C">
        <w:rPr>
          <w:rtl/>
        </w:rPr>
        <w:t xml:space="preserve"> </w:t>
      </w:r>
      <w:r w:rsidRPr="008D496C">
        <w:rPr>
          <w:rFonts w:hint="eastAsia"/>
          <w:rtl/>
        </w:rPr>
        <w:t>חוק</w:t>
      </w:r>
      <w:r w:rsidRPr="008D496C">
        <w:rPr>
          <w:rtl/>
        </w:rPr>
        <w:t xml:space="preserve"> </w:t>
      </w:r>
      <w:r w:rsidRPr="008D496C">
        <w:rPr>
          <w:rFonts w:hint="eastAsia"/>
          <w:rtl/>
        </w:rPr>
        <w:t>עונשין</w:t>
      </w:r>
      <w:r w:rsidRPr="008D496C">
        <w:rPr>
          <w:rtl/>
        </w:rPr>
        <w:t xml:space="preserve">, </w:t>
      </w:r>
      <w:r w:rsidRPr="008D496C">
        <w:rPr>
          <w:rFonts w:hint="eastAsia"/>
          <w:rtl/>
        </w:rPr>
        <w:t>התשל</w:t>
      </w:r>
      <w:r w:rsidRPr="008D496C">
        <w:rPr>
          <w:rtl/>
        </w:rPr>
        <w:t>"</w:t>
      </w:r>
      <w:r w:rsidRPr="008D496C">
        <w:rPr>
          <w:rFonts w:hint="eastAsia"/>
          <w:rtl/>
        </w:rPr>
        <w:t>ז</w:t>
      </w:r>
      <w:r w:rsidRPr="008D496C">
        <w:rPr>
          <w:rtl/>
        </w:rPr>
        <w:t xml:space="preserve"> – 1997 </w:t>
      </w:r>
      <w:r w:rsidRPr="008D496C">
        <w:rPr>
          <w:rFonts w:hint="eastAsia"/>
          <w:rtl/>
        </w:rPr>
        <w:t>וחוק</w:t>
      </w:r>
      <w:r w:rsidRPr="008D496C">
        <w:rPr>
          <w:rtl/>
        </w:rPr>
        <w:t xml:space="preserve"> </w:t>
      </w:r>
      <w:r w:rsidRPr="008D496C">
        <w:rPr>
          <w:rFonts w:hint="eastAsia"/>
          <w:rtl/>
        </w:rPr>
        <w:t>הגנת</w:t>
      </w:r>
      <w:r w:rsidRPr="008D496C">
        <w:rPr>
          <w:rtl/>
        </w:rPr>
        <w:t xml:space="preserve"> </w:t>
      </w:r>
      <w:r w:rsidRPr="008D496C">
        <w:rPr>
          <w:rFonts w:hint="eastAsia"/>
          <w:rtl/>
        </w:rPr>
        <w:t>הפרטיות</w:t>
      </w:r>
      <w:r w:rsidRPr="008D496C">
        <w:rPr>
          <w:rtl/>
        </w:rPr>
        <w:t xml:space="preserve"> </w:t>
      </w:r>
      <w:r w:rsidRPr="008D496C">
        <w:rPr>
          <w:rFonts w:hint="eastAsia"/>
          <w:rtl/>
        </w:rPr>
        <w:t>התשמ</w:t>
      </w:r>
      <w:r w:rsidRPr="008D496C">
        <w:rPr>
          <w:rtl/>
        </w:rPr>
        <w:t>"</w:t>
      </w:r>
      <w:r w:rsidRPr="008D496C">
        <w:rPr>
          <w:rFonts w:hint="eastAsia"/>
          <w:rtl/>
        </w:rPr>
        <w:t>א</w:t>
      </w:r>
      <w:r w:rsidRPr="008D496C">
        <w:rPr>
          <w:rtl/>
        </w:rPr>
        <w:t>- 1981.</w:t>
      </w:r>
    </w:p>
    <w:p w14:paraId="250680C2" w14:textId="77777777" w:rsidR="008651B2" w:rsidRPr="008D496C" w:rsidRDefault="008651B2" w:rsidP="004D6C45">
      <w:pPr>
        <w:pStyle w:val="af9"/>
        <w:numPr>
          <w:ilvl w:val="0"/>
          <w:numId w:val="33"/>
        </w:numPr>
        <w:overflowPunct/>
        <w:autoSpaceDE/>
        <w:autoSpaceDN/>
        <w:adjustRightInd/>
        <w:ind w:left="641" w:hanging="641"/>
        <w:contextualSpacing/>
        <w:textAlignment w:val="auto"/>
        <w:rPr>
          <w:rtl/>
        </w:rPr>
      </w:pPr>
      <w:r w:rsidRPr="008D496C">
        <w:rPr>
          <w:rFonts w:hint="eastAsia"/>
          <w:rtl/>
        </w:rPr>
        <w:t>התחייבותי</w:t>
      </w:r>
      <w:r w:rsidRPr="008D496C">
        <w:rPr>
          <w:rtl/>
        </w:rPr>
        <w:t xml:space="preserve"> </w:t>
      </w:r>
      <w:r w:rsidRPr="008D496C">
        <w:rPr>
          <w:rFonts w:hint="eastAsia"/>
          <w:rtl/>
        </w:rPr>
        <w:t>זו</w:t>
      </w:r>
      <w:r w:rsidRPr="008D496C">
        <w:rPr>
          <w:rtl/>
        </w:rPr>
        <w:t xml:space="preserve"> </w:t>
      </w:r>
      <w:r w:rsidRPr="008D496C">
        <w:rPr>
          <w:rFonts w:hint="eastAsia"/>
          <w:rtl/>
        </w:rPr>
        <w:t>לא</w:t>
      </w:r>
      <w:r w:rsidRPr="008D496C">
        <w:rPr>
          <w:rtl/>
        </w:rPr>
        <w:t xml:space="preserve"> </w:t>
      </w:r>
      <w:r w:rsidRPr="008D496C">
        <w:rPr>
          <w:rFonts w:hint="eastAsia"/>
          <w:rtl/>
        </w:rPr>
        <w:t>תפורש</w:t>
      </w:r>
      <w:r w:rsidRPr="008D496C">
        <w:rPr>
          <w:rtl/>
        </w:rPr>
        <w:t xml:space="preserve"> </w:t>
      </w:r>
      <w:r w:rsidRPr="008D496C">
        <w:rPr>
          <w:rFonts w:hint="eastAsia"/>
          <w:rtl/>
        </w:rPr>
        <w:t>כיוצרת</w:t>
      </w:r>
      <w:r w:rsidRPr="008D496C">
        <w:rPr>
          <w:rtl/>
        </w:rPr>
        <w:t xml:space="preserve"> </w:t>
      </w:r>
      <w:r w:rsidRPr="008D496C">
        <w:rPr>
          <w:rFonts w:hint="eastAsia"/>
          <w:rtl/>
        </w:rPr>
        <w:t>קשר</w:t>
      </w:r>
      <w:r w:rsidRPr="008D496C">
        <w:rPr>
          <w:rtl/>
        </w:rPr>
        <w:t xml:space="preserve"> </w:t>
      </w:r>
      <w:r w:rsidRPr="008D496C">
        <w:rPr>
          <w:rFonts w:hint="eastAsia"/>
          <w:rtl/>
        </w:rPr>
        <w:t>אישי</w:t>
      </w:r>
      <w:r w:rsidRPr="008D496C">
        <w:rPr>
          <w:rtl/>
        </w:rPr>
        <w:t xml:space="preserve"> </w:t>
      </w:r>
      <w:r w:rsidRPr="008D496C">
        <w:rPr>
          <w:rFonts w:hint="eastAsia"/>
          <w:rtl/>
        </w:rPr>
        <w:t>מכל</w:t>
      </w:r>
      <w:r w:rsidRPr="008D496C">
        <w:rPr>
          <w:rtl/>
        </w:rPr>
        <w:t xml:space="preserve"> </w:t>
      </w:r>
      <w:r w:rsidRPr="008D496C">
        <w:rPr>
          <w:rFonts w:hint="eastAsia"/>
          <w:rtl/>
        </w:rPr>
        <w:t>סוג</w:t>
      </w:r>
      <w:r w:rsidRPr="008D496C">
        <w:rPr>
          <w:rtl/>
        </w:rPr>
        <w:t xml:space="preserve"> </w:t>
      </w:r>
      <w:r w:rsidRPr="008D496C">
        <w:rPr>
          <w:rFonts w:hint="eastAsia"/>
          <w:rtl/>
        </w:rPr>
        <w:t>שהוא</w:t>
      </w:r>
      <w:r w:rsidRPr="008D496C">
        <w:rPr>
          <w:rtl/>
        </w:rPr>
        <w:t xml:space="preserve"> </w:t>
      </w:r>
      <w:r w:rsidRPr="008D496C">
        <w:rPr>
          <w:rFonts w:hint="eastAsia"/>
          <w:rtl/>
        </w:rPr>
        <w:t>ביני</w:t>
      </w:r>
      <w:r w:rsidRPr="008D496C">
        <w:rPr>
          <w:rtl/>
        </w:rPr>
        <w:t xml:space="preserve"> </w:t>
      </w:r>
      <w:r w:rsidRPr="008D496C">
        <w:rPr>
          <w:rFonts w:hint="eastAsia"/>
          <w:rtl/>
        </w:rPr>
        <w:t>לביניכם</w:t>
      </w:r>
      <w:r w:rsidRPr="008D496C">
        <w:rPr>
          <w:rtl/>
        </w:rPr>
        <w:t>.</w:t>
      </w:r>
    </w:p>
    <w:p w14:paraId="05865C5C" w14:textId="77777777" w:rsidR="008651B2" w:rsidRPr="008D496C" w:rsidRDefault="008651B2" w:rsidP="008651B2">
      <w:pPr>
        <w:spacing w:after="40"/>
        <w:rPr>
          <w:rtl/>
        </w:rPr>
      </w:pPr>
    </w:p>
    <w:p w14:paraId="0E91ECA6" w14:textId="77777777" w:rsidR="008651B2" w:rsidRPr="008D496C" w:rsidRDefault="008651B2" w:rsidP="008651B2">
      <w:pPr>
        <w:spacing w:after="40"/>
        <w:jc w:val="center"/>
        <w:rPr>
          <w:b/>
          <w:bCs/>
          <w:u w:val="single"/>
          <w:rtl/>
        </w:rPr>
      </w:pPr>
      <w:r w:rsidRPr="008D496C">
        <w:rPr>
          <w:rFonts w:hint="eastAsia"/>
          <w:b/>
          <w:bCs/>
          <w:u w:val="single"/>
          <w:rtl/>
        </w:rPr>
        <w:t>ולראיה</w:t>
      </w:r>
      <w:r w:rsidRPr="008D496C">
        <w:rPr>
          <w:b/>
          <w:bCs/>
          <w:u w:val="single"/>
          <w:rtl/>
        </w:rPr>
        <w:t xml:space="preserve"> </w:t>
      </w:r>
      <w:r w:rsidRPr="008D496C">
        <w:rPr>
          <w:rFonts w:hint="eastAsia"/>
          <w:b/>
          <w:bCs/>
          <w:u w:val="single"/>
          <w:rtl/>
        </w:rPr>
        <w:t>באתי</w:t>
      </w:r>
      <w:r w:rsidRPr="008D496C">
        <w:rPr>
          <w:b/>
          <w:bCs/>
          <w:u w:val="single"/>
          <w:rtl/>
        </w:rPr>
        <w:t xml:space="preserve"> </w:t>
      </w:r>
      <w:r w:rsidRPr="008D496C">
        <w:rPr>
          <w:rFonts w:hint="eastAsia"/>
          <w:b/>
          <w:bCs/>
          <w:u w:val="single"/>
          <w:rtl/>
        </w:rPr>
        <w:t>על</w:t>
      </w:r>
      <w:r w:rsidRPr="008D496C">
        <w:rPr>
          <w:b/>
          <w:bCs/>
          <w:u w:val="single"/>
          <w:rtl/>
        </w:rPr>
        <w:t xml:space="preserve"> </w:t>
      </w:r>
      <w:r w:rsidRPr="008D496C">
        <w:rPr>
          <w:rFonts w:hint="eastAsia"/>
          <w:b/>
          <w:bCs/>
          <w:u w:val="single"/>
          <w:rtl/>
        </w:rPr>
        <w:t>החתום</w:t>
      </w:r>
    </w:p>
    <w:p w14:paraId="0F304AC3" w14:textId="77777777" w:rsidR="008651B2" w:rsidRPr="008D496C"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8D496C" w14:paraId="74260AB4" w14:textId="77777777" w:rsidTr="00EF4064">
        <w:tc>
          <w:tcPr>
            <w:tcW w:w="1588" w:type="dxa"/>
            <w:tcBorders>
              <w:bottom w:val="single" w:sz="4" w:space="0" w:color="auto"/>
            </w:tcBorders>
            <w:vAlign w:val="center"/>
          </w:tcPr>
          <w:p w14:paraId="4AB0E5FE" w14:textId="77777777" w:rsidR="008651B2" w:rsidRPr="008D496C" w:rsidRDefault="008651B2" w:rsidP="00432B0C">
            <w:pPr>
              <w:jc w:val="center"/>
              <w:rPr>
                <w:rtl/>
              </w:rPr>
            </w:pPr>
          </w:p>
        </w:tc>
        <w:tc>
          <w:tcPr>
            <w:tcW w:w="397" w:type="dxa"/>
            <w:vAlign w:val="center"/>
          </w:tcPr>
          <w:p w14:paraId="7F74223A" w14:textId="77777777" w:rsidR="008651B2" w:rsidRPr="008D496C" w:rsidRDefault="008651B2" w:rsidP="00432B0C">
            <w:pPr>
              <w:jc w:val="center"/>
              <w:rPr>
                <w:rtl/>
              </w:rPr>
            </w:pPr>
          </w:p>
        </w:tc>
        <w:tc>
          <w:tcPr>
            <w:tcW w:w="1588" w:type="dxa"/>
            <w:tcBorders>
              <w:bottom w:val="single" w:sz="4" w:space="0" w:color="auto"/>
            </w:tcBorders>
            <w:vAlign w:val="center"/>
          </w:tcPr>
          <w:p w14:paraId="25520CEC" w14:textId="77777777" w:rsidR="008651B2" w:rsidRPr="008D496C" w:rsidRDefault="008651B2" w:rsidP="00432B0C">
            <w:pPr>
              <w:jc w:val="center"/>
              <w:rPr>
                <w:rtl/>
              </w:rPr>
            </w:pPr>
          </w:p>
        </w:tc>
        <w:tc>
          <w:tcPr>
            <w:tcW w:w="397" w:type="dxa"/>
            <w:vAlign w:val="center"/>
          </w:tcPr>
          <w:p w14:paraId="57C68B55" w14:textId="77777777" w:rsidR="008651B2" w:rsidRPr="008D496C" w:rsidRDefault="008651B2" w:rsidP="00432B0C">
            <w:pPr>
              <w:jc w:val="center"/>
              <w:rPr>
                <w:rtl/>
              </w:rPr>
            </w:pPr>
          </w:p>
        </w:tc>
        <w:tc>
          <w:tcPr>
            <w:tcW w:w="1588" w:type="dxa"/>
            <w:tcBorders>
              <w:bottom w:val="single" w:sz="4" w:space="0" w:color="auto"/>
            </w:tcBorders>
            <w:vAlign w:val="center"/>
          </w:tcPr>
          <w:p w14:paraId="76DC0E4C" w14:textId="77777777" w:rsidR="008651B2" w:rsidRPr="008D496C" w:rsidRDefault="008651B2" w:rsidP="00432B0C">
            <w:pPr>
              <w:jc w:val="center"/>
              <w:rPr>
                <w:rtl/>
              </w:rPr>
            </w:pPr>
          </w:p>
        </w:tc>
        <w:tc>
          <w:tcPr>
            <w:tcW w:w="397" w:type="dxa"/>
            <w:vAlign w:val="center"/>
          </w:tcPr>
          <w:p w14:paraId="731D7251" w14:textId="77777777" w:rsidR="008651B2" w:rsidRPr="008D496C" w:rsidRDefault="008651B2" w:rsidP="00432B0C">
            <w:pPr>
              <w:jc w:val="center"/>
              <w:rPr>
                <w:rtl/>
              </w:rPr>
            </w:pPr>
          </w:p>
        </w:tc>
        <w:tc>
          <w:tcPr>
            <w:tcW w:w="1588" w:type="dxa"/>
            <w:tcBorders>
              <w:bottom w:val="single" w:sz="4" w:space="0" w:color="auto"/>
            </w:tcBorders>
            <w:vAlign w:val="center"/>
          </w:tcPr>
          <w:p w14:paraId="4BB77F3E" w14:textId="77777777" w:rsidR="008651B2" w:rsidRPr="008D496C" w:rsidRDefault="008651B2" w:rsidP="00432B0C">
            <w:pPr>
              <w:jc w:val="center"/>
              <w:rPr>
                <w:rtl/>
              </w:rPr>
            </w:pPr>
          </w:p>
        </w:tc>
        <w:tc>
          <w:tcPr>
            <w:tcW w:w="397" w:type="dxa"/>
            <w:vAlign w:val="center"/>
          </w:tcPr>
          <w:p w14:paraId="59994410" w14:textId="77777777" w:rsidR="008651B2" w:rsidRPr="008D496C" w:rsidRDefault="008651B2" w:rsidP="00432B0C">
            <w:pPr>
              <w:jc w:val="center"/>
              <w:rPr>
                <w:rtl/>
              </w:rPr>
            </w:pPr>
          </w:p>
        </w:tc>
        <w:tc>
          <w:tcPr>
            <w:tcW w:w="1588" w:type="dxa"/>
            <w:tcBorders>
              <w:bottom w:val="single" w:sz="4" w:space="0" w:color="auto"/>
            </w:tcBorders>
            <w:vAlign w:val="center"/>
          </w:tcPr>
          <w:p w14:paraId="67D51225" w14:textId="77777777" w:rsidR="008651B2" w:rsidRPr="008D496C" w:rsidRDefault="008651B2" w:rsidP="00432B0C">
            <w:pPr>
              <w:jc w:val="center"/>
              <w:rPr>
                <w:rtl/>
              </w:rPr>
            </w:pPr>
          </w:p>
        </w:tc>
      </w:tr>
      <w:tr w:rsidR="008651B2" w:rsidRPr="008D496C" w14:paraId="6BE6C817" w14:textId="77777777" w:rsidTr="00EF4064">
        <w:tc>
          <w:tcPr>
            <w:tcW w:w="1588" w:type="dxa"/>
            <w:tcBorders>
              <w:top w:val="single" w:sz="4" w:space="0" w:color="auto"/>
            </w:tcBorders>
            <w:vAlign w:val="center"/>
          </w:tcPr>
          <w:p w14:paraId="72757F7E" w14:textId="77777777" w:rsidR="008651B2" w:rsidRPr="008D496C" w:rsidRDefault="008651B2" w:rsidP="00432B0C">
            <w:pPr>
              <w:jc w:val="center"/>
              <w:rPr>
                <w:rtl/>
              </w:rPr>
            </w:pPr>
            <w:r w:rsidRPr="008D496C">
              <w:rPr>
                <w:rFonts w:hint="eastAsia"/>
                <w:rtl/>
              </w:rPr>
              <w:t>שם</w:t>
            </w:r>
            <w:r w:rsidRPr="008D496C">
              <w:rPr>
                <w:rtl/>
              </w:rPr>
              <w:t xml:space="preserve"> </w:t>
            </w:r>
            <w:r w:rsidRPr="008D496C">
              <w:rPr>
                <w:rFonts w:hint="eastAsia"/>
                <w:rtl/>
              </w:rPr>
              <w:t>משפחה</w:t>
            </w:r>
          </w:p>
        </w:tc>
        <w:tc>
          <w:tcPr>
            <w:tcW w:w="397" w:type="dxa"/>
            <w:vAlign w:val="center"/>
          </w:tcPr>
          <w:p w14:paraId="20A8F864" w14:textId="77777777" w:rsidR="008651B2" w:rsidRPr="008D496C" w:rsidRDefault="008651B2" w:rsidP="00432B0C">
            <w:pPr>
              <w:jc w:val="center"/>
              <w:rPr>
                <w:rtl/>
              </w:rPr>
            </w:pPr>
          </w:p>
        </w:tc>
        <w:tc>
          <w:tcPr>
            <w:tcW w:w="1588" w:type="dxa"/>
            <w:tcBorders>
              <w:top w:val="single" w:sz="4" w:space="0" w:color="auto"/>
            </w:tcBorders>
            <w:vAlign w:val="center"/>
          </w:tcPr>
          <w:p w14:paraId="0D4DD24C" w14:textId="77777777" w:rsidR="008651B2" w:rsidRPr="008D496C" w:rsidRDefault="008651B2" w:rsidP="00432B0C">
            <w:pPr>
              <w:jc w:val="center"/>
              <w:rPr>
                <w:rtl/>
              </w:rPr>
            </w:pPr>
            <w:r w:rsidRPr="008D496C">
              <w:rPr>
                <w:rFonts w:hint="eastAsia"/>
                <w:rtl/>
              </w:rPr>
              <w:t>שם</w:t>
            </w:r>
            <w:r w:rsidRPr="008D496C">
              <w:rPr>
                <w:rtl/>
              </w:rPr>
              <w:t xml:space="preserve"> </w:t>
            </w:r>
            <w:r w:rsidRPr="008D496C">
              <w:rPr>
                <w:rFonts w:hint="eastAsia"/>
                <w:rtl/>
              </w:rPr>
              <w:t>פרטי</w:t>
            </w:r>
          </w:p>
        </w:tc>
        <w:tc>
          <w:tcPr>
            <w:tcW w:w="397" w:type="dxa"/>
            <w:vAlign w:val="center"/>
          </w:tcPr>
          <w:p w14:paraId="7D896966" w14:textId="77777777" w:rsidR="008651B2" w:rsidRPr="008D496C" w:rsidRDefault="008651B2" w:rsidP="00432B0C">
            <w:pPr>
              <w:jc w:val="center"/>
              <w:rPr>
                <w:rtl/>
              </w:rPr>
            </w:pPr>
          </w:p>
        </w:tc>
        <w:tc>
          <w:tcPr>
            <w:tcW w:w="1588" w:type="dxa"/>
            <w:tcBorders>
              <w:top w:val="single" w:sz="4" w:space="0" w:color="auto"/>
            </w:tcBorders>
            <w:vAlign w:val="center"/>
          </w:tcPr>
          <w:p w14:paraId="1B9D6C50" w14:textId="77777777" w:rsidR="008651B2" w:rsidRPr="008D496C" w:rsidRDefault="008651B2" w:rsidP="00432B0C">
            <w:pPr>
              <w:jc w:val="center"/>
              <w:rPr>
                <w:rtl/>
              </w:rPr>
            </w:pPr>
            <w:r w:rsidRPr="008D496C">
              <w:rPr>
                <w:rFonts w:hint="eastAsia"/>
                <w:rtl/>
              </w:rPr>
              <w:t>מספר</w:t>
            </w:r>
            <w:r w:rsidRPr="008D496C">
              <w:rPr>
                <w:rtl/>
              </w:rPr>
              <w:t xml:space="preserve"> </w:t>
            </w:r>
            <w:r w:rsidRPr="008D496C">
              <w:rPr>
                <w:rFonts w:hint="eastAsia"/>
                <w:rtl/>
              </w:rPr>
              <w:t>זהות</w:t>
            </w:r>
          </w:p>
        </w:tc>
        <w:tc>
          <w:tcPr>
            <w:tcW w:w="397" w:type="dxa"/>
            <w:vAlign w:val="center"/>
          </w:tcPr>
          <w:p w14:paraId="0150EF17" w14:textId="77777777" w:rsidR="008651B2" w:rsidRPr="008D496C" w:rsidRDefault="008651B2" w:rsidP="00432B0C">
            <w:pPr>
              <w:jc w:val="center"/>
              <w:rPr>
                <w:rtl/>
              </w:rPr>
            </w:pPr>
          </w:p>
        </w:tc>
        <w:tc>
          <w:tcPr>
            <w:tcW w:w="1588" w:type="dxa"/>
            <w:tcBorders>
              <w:top w:val="single" w:sz="4" w:space="0" w:color="auto"/>
            </w:tcBorders>
            <w:vAlign w:val="center"/>
          </w:tcPr>
          <w:p w14:paraId="18F0F769" w14:textId="77777777" w:rsidR="008651B2" w:rsidRPr="008D496C" w:rsidRDefault="008651B2" w:rsidP="00432B0C">
            <w:pPr>
              <w:jc w:val="center"/>
              <w:rPr>
                <w:rtl/>
              </w:rPr>
            </w:pPr>
            <w:r w:rsidRPr="008D496C">
              <w:rPr>
                <w:rFonts w:hint="eastAsia"/>
                <w:rtl/>
              </w:rPr>
              <w:t>תאריך</w:t>
            </w:r>
          </w:p>
        </w:tc>
        <w:tc>
          <w:tcPr>
            <w:tcW w:w="397" w:type="dxa"/>
            <w:vAlign w:val="center"/>
          </w:tcPr>
          <w:p w14:paraId="6F503782" w14:textId="77777777" w:rsidR="008651B2" w:rsidRPr="008D496C" w:rsidRDefault="008651B2" w:rsidP="00432B0C">
            <w:pPr>
              <w:jc w:val="center"/>
              <w:rPr>
                <w:rtl/>
              </w:rPr>
            </w:pPr>
          </w:p>
        </w:tc>
        <w:tc>
          <w:tcPr>
            <w:tcW w:w="1588" w:type="dxa"/>
            <w:tcBorders>
              <w:top w:val="single" w:sz="4" w:space="0" w:color="auto"/>
            </w:tcBorders>
            <w:vAlign w:val="center"/>
          </w:tcPr>
          <w:p w14:paraId="736E5CB0" w14:textId="77777777" w:rsidR="008651B2" w:rsidRPr="008D496C" w:rsidRDefault="008651B2" w:rsidP="00432B0C">
            <w:pPr>
              <w:jc w:val="center"/>
              <w:rPr>
                <w:rtl/>
              </w:rPr>
            </w:pPr>
            <w:r w:rsidRPr="008D496C">
              <w:rPr>
                <w:rFonts w:hint="eastAsia"/>
                <w:rtl/>
              </w:rPr>
              <w:t>חתימה</w:t>
            </w:r>
          </w:p>
        </w:tc>
      </w:tr>
    </w:tbl>
    <w:p w14:paraId="0F9719D0" w14:textId="77777777" w:rsidR="008651B2" w:rsidRPr="008D496C" w:rsidRDefault="008651B2" w:rsidP="008651B2">
      <w:pPr>
        <w:rPr>
          <w:b/>
          <w:bCs/>
          <w:rtl/>
        </w:rPr>
      </w:pPr>
    </w:p>
    <w:p w14:paraId="32C5F2FE" w14:textId="77777777" w:rsidR="008651B2" w:rsidRPr="008D496C" w:rsidRDefault="008651B2" w:rsidP="008651B2">
      <w:pPr>
        <w:rPr>
          <w:rtl/>
        </w:rPr>
      </w:pPr>
      <w:r w:rsidRPr="008D496C">
        <w:rPr>
          <w:rFonts w:hint="eastAsia"/>
          <w:b/>
          <w:bCs/>
          <w:rtl/>
        </w:rPr>
        <w:t>נחתם</w:t>
      </w:r>
      <w:r w:rsidRPr="008D496C">
        <w:rPr>
          <w:b/>
          <w:bCs/>
          <w:rtl/>
        </w:rPr>
        <w:t xml:space="preserve"> </w:t>
      </w:r>
      <w:r w:rsidRPr="008D496C">
        <w:rPr>
          <w:rFonts w:hint="eastAsia"/>
          <w:b/>
          <w:bCs/>
          <w:rtl/>
        </w:rPr>
        <w:t>בפני</w:t>
      </w:r>
      <w:r w:rsidRPr="008D496C">
        <w:rPr>
          <w:rtl/>
        </w:rPr>
        <w:t>:</w:t>
      </w:r>
    </w:p>
    <w:p w14:paraId="6F07B71D" w14:textId="77777777" w:rsidR="008651B2" w:rsidRPr="008D496C" w:rsidRDefault="008651B2" w:rsidP="008651B2">
      <w:pPr>
        <w:rPr>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8D496C" w14:paraId="7660184D" w14:textId="77777777" w:rsidTr="00EF4064">
        <w:tc>
          <w:tcPr>
            <w:tcW w:w="1588" w:type="dxa"/>
            <w:tcBorders>
              <w:bottom w:val="single" w:sz="4" w:space="0" w:color="auto"/>
            </w:tcBorders>
            <w:vAlign w:val="center"/>
          </w:tcPr>
          <w:p w14:paraId="1608C042" w14:textId="77777777" w:rsidR="008651B2" w:rsidRPr="008D496C" w:rsidRDefault="008651B2" w:rsidP="00432B0C">
            <w:pPr>
              <w:jc w:val="center"/>
              <w:rPr>
                <w:rtl/>
              </w:rPr>
            </w:pPr>
          </w:p>
        </w:tc>
        <w:tc>
          <w:tcPr>
            <w:tcW w:w="397" w:type="dxa"/>
            <w:vAlign w:val="center"/>
          </w:tcPr>
          <w:p w14:paraId="68C46D08" w14:textId="77777777" w:rsidR="008651B2" w:rsidRPr="008D496C" w:rsidRDefault="008651B2" w:rsidP="00432B0C">
            <w:pPr>
              <w:jc w:val="center"/>
              <w:rPr>
                <w:rtl/>
              </w:rPr>
            </w:pPr>
          </w:p>
        </w:tc>
        <w:tc>
          <w:tcPr>
            <w:tcW w:w="1588" w:type="dxa"/>
            <w:tcBorders>
              <w:bottom w:val="single" w:sz="4" w:space="0" w:color="auto"/>
            </w:tcBorders>
            <w:vAlign w:val="center"/>
          </w:tcPr>
          <w:p w14:paraId="5297A991" w14:textId="77777777" w:rsidR="008651B2" w:rsidRPr="008D496C" w:rsidRDefault="008651B2" w:rsidP="00432B0C">
            <w:pPr>
              <w:jc w:val="center"/>
              <w:rPr>
                <w:rtl/>
              </w:rPr>
            </w:pPr>
          </w:p>
        </w:tc>
        <w:tc>
          <w:tcPr>
            <w:tcW w:w="397" w:type="dxa"/>
            <w:vAlign w:val="center"/>
          </w:tcPr>
          <w:p w14:paraId="1F50FB77" w14:textId="77777777" w:rsidR="008651B2" w:rsidRPr="008D496C" w:rsidRDefault="008651B2" w:rsidP="00432B0C">
            <w:pPr>
              <w:jc w:val="center"/>
              <w:rPr>
                <w:rtl/>
              </w:rPr>
            </w:pPr>
          </w:p>
        </w:tc>
        <w:tc>
          <w:tcPr>
            <w:tcW w:w="1588" w:type="dxa"/>
            <w:tcBorders>
              <w:bottom w:val="single" w:sz="4" w:space="0" w:color="auto"/>
            </w:tcBorders>
            <w:vAlign w:val="center"/>
          </w:tcPr>
          <w:p w14:paraId="00CBCB44" w14:textId="77777777" w:rsidR="008651B2" w:rsidRPr="008D496C" w:rsidRDefault="008651B2" w:rsidP="00432B0C">
            <w:pPr>
              <w:jc w:val="center"/>
              <w:rPr>
                <w:rtl/>
              </w:rPr>
            </w:pPr>
          </w:p>
        </w:tc>
        <w:tc>
          <w:tcPr>
            <w:tcW w:w="397" w:type="dxa"/>
            <w:vAlign w:val="center"/>
          </w:tcPr>
          <w:p w14:paraId="2541AAAC" w14:textId="77777777" w:rsidR="008651B2" w:rsidRPr="008D496C" w:rsidRDefault="008651B2" w:rsidP="00432B0C">
            <w:pPr>
              <w:jc w:val="center"/>
              <w:rPr>
                <w:rtl/>
              </w:rPr>
            </w:pPr>
          </w:p>
        </w:tc>
        <w:tc>
          <w:tcPr>
            <w:tcW w:w="1588" w:type="dxa"/>
            <w:tcBorders>
              <w:bottom w:val="single" w:sz="4" w:space="0" w:color="auto"/>
            </w:tcBorders>
            <w:vAlign w:val="center"/>
          </w:tcPr>
          <w:p w14:paraId="633D6073" w14:textId="77777777" w:rsidR="008651B2" w:rsidRPr="008D496C" w:rsidRDefault="008651B2" w:rsidP="00432B0C">
            <w:pPr>
              <w:jc w:val="center"/>
              <w:rPr>
                <w:rtl/>
              </w:rPr>
            </w:pPr>
          </w:p>
        </w:tc>
        <w:tc>
          <w:tcPr>
            <w:tcW w:w="397" w:type="dxa"/>
            <w:vAlign w:val="center"/>
          </w:tcPr>
          <w:p w14:paraId="44AA0A8F" w14:textId="77777777" w:rsidR="008651B2" w:rsidRPr="008D496C" w:rsidRDefault="008651B2" w:rsidP="00432B0C">
            <w:pPr>
              <w:jc w:val="center"/>
              <w:rPr>
                <w:rtl/>
              </w:rPr>
            </w:pPr>
          </w:p>
        </w:tc>
        <w:tc>
          <w:tcPr>
            <w:tcW w:w="1588" w:type="dxa"/>
            <w:tcBorders>
              <w:bottom w:val="single" w:sz="4" w:space="0" w:color="auto"/>
            </w:tcBorders>
            <w:vAlign w:val="center"/>
          </w:tcPr>
          <w:p w14:paraId="4A63EBF6" w14:textId="77777777" w:rsidR="008651B2" w:rsidRPr="008D496C" w:rsidRDefault="008651B2" w:rsidP="00432B0C">
            <w:pPr>
              <w:jc w:val="center"/>
              <w:rPr>
                <w:rtl/>
              </w:rPr>
            </w:pPr>
          </w:p>
        </w:tc>
      </w:tr>
      <w:tr w:rsidR="008651B2" w:rsidRPr="008D496C" w14:paraId="2BF03D58" w14:textId="77777777" w:rsidTr="00EF4064">
        <w:tc>
          <w:tcPr>
            <w:tcW w:w="1588" w:type="dxa"/>
            <w:tcBorders>
              <w:top w:val="single" w:sz="4" w:space="0" w:color="auto"/>
            </w:tcBorders>
            <w:vAlign w:val="center"/>
          </w:tcPr>
          <w:p w14:paraId="5F913D4E" w14:textId="77777777" w:rsidR="008651B2" w:rsidRPr="008D496C" w:rsidRDefault="008651B2" w:rsidP="00432B0C">
            <w:pPr>
              <w:jc w:val="center"/>
              <w:rPr>
                <w:rtl/>
              </w:rPr>
            </w:pPr>
            <w:r w:rsidRPr="008D496C">
              <w:rPr>
                <w:rFonts w:hint="eastAsia"/>
                <w:rtl/>
              </w:rPr>
              <w:t>שם</w:t>
            </w:r>
            <w:r w:rsidRPr="008D496C">
              <w:rPr>
                <w:rtl/>
              </w:rPr>
              <w:t xml:space="preserve"> </w:t>
            </w:r>
            <w:r w:rsidRPr="008D496C">
              <w:rPr>
                <w:rFonts w:hint="eastAsia"/>
                <w:rtl/>
              </w:rPr>
              <w:t>משפחה</w:t>
            </w:r>
          </w:p>
        </w:tc>
        <w:tc>
          <w:tcPr>
            <w:tcW w:w="397" w:type="dxa"/>
            <w:vAlign w:val="center"/>
          </w:tcPr>
          <w:p w14:paraId="61E9B293" w14:textId="77777777" w:rsidR="008651B2" w:rsidRPr="008D496C" w:rsidRDefault="008651B2" w:rsidP="00432B0C">
            <w:pPr>
              <w:jc w:val="center"/>
              <w:rPr>
                <w:rtl/>
              </w:rPr>
            </w:pPr>
          </w:p>
        </w:tc>
        <w:tc>
          <w:tcPr>
            <w:tcW w:w="1588" w:type="dxa"/>
            <w:tcBorders>
              <w:top w:val="single" w:sz="4" w:space="0" w:color="auto"/>
            </w:tcBorders>
            <w:vAlign w:val="center"/>
          </w:tcPr>
          <w:p w14:paraId="5D74980D" w14:textId="77777777" w:rsidR="008651B2" w:rsidRPr="008D496C" w:rsidRDefault="008651B2" w:rsidP="00432B0C">
            <w:pPr>
              <w:jc w:val="center"/>
              <w:rPr>
                <w:rtl/>
              </w:rPr>
            </w:pPr>
            <w:r w:rsidRPr="008D496C">
              <w:rPr>
                <w:rFonts w:hint="eastAsia"/>
                <w:rtl/>
              </w:rPr>
              <w:t>שם</w:t>
            </w:r>
            <w:r w:rsidRPr="008D496C">
              <w:rPr>
                <w:rtl/>
              </w:rPr>
              <w:t xml:space="preserve"> </w:t>
            </w:r>
            <w:r w:rsidRPr="008D496C">
              <w:rPr>
                <w:rFonts w:hint="eastAsia"/>
                <w:rtl/>
              </w:rPr>
              <w:t>פרטי</w:t>
            </w:r>
          </w:p>
        </w:tc>
        <w:tc>
          <w:tcPr>
            <w:tcW w:w="397" w:type="dxa"/>
            <w:vAlign w:val="center"/>
          </w:tcPr>
          <w:p w14:paraId="5CFA2514" w14:textId="77777777" w:rsidR="008651B2" w:rsidRPr="008D496C" w:rsidRDefault="008651B2" w:rsidP="00432B0C">
            <w:pPr>
              <w:jc w:val="center"/>
              <w:rPr>
                <w:rtl/>
              </w:rPr>
            </w:pPr>
          </w:p>
        </w:tc>
        <w:tc>
          <w:tcPr>
            <w:tcW w:w="1588" w:type="dxa"/>
            <w:tcBorders>
              <w:top w:val="single" w:sz="4" w:space="0" w:color="auto"/>
            </w:tcBorders>
            <w:vAlign w:val="center"/>
          </w:tcPr>
          <w:p w14:paraId="036D61DC" w14:textId="77777777" w:rsidR="008651B2" w:rsidRPr="008D496C" w:rsidRDefault="008651B2" w:rsidP="00432B0C">
            <w:pPr>
              <w:jc w:val="center"/>
              <w:rPr>
                <w:rtl/>
              </w:rPr>
            </w:pPr>
            <w:r w:rsidRPr="008D496C">
              <w:rPr>
                <w:rFonts w:hint="eastAsia"/>
                <w:rtl/>
              </w:rPr>
              <w:t>מספר</w:t>
            </w:r>
            <w:r w:rsidRPr="008D496C">
              <w:rPr>
                <w:rtl/>
              </w:rPr>
              <w:t xml:space="preserve"> </w:t>
            </w:r>
            <w:r w:rsidRPr="008D496C">
              <w:rPr>
                <w:rFonts w:hint="eastAsia"/>
                <w:rtl/>
              </w:rPr>
              <w:t>זהות</w:t>
            </w:r>
          </w:p>
        </w:tc>
        <w:tc>
          <w:tcPr>
            <w:tcW w:w="397" w:type="dxa"/>
            <w:vAlign w:val="center"/>
          </w:tcPr>
          <w:p w14:paraId="164FF67D" w14:textId="77777777" w:rsidR="008651B2" w:rsidRPr="008D496C" w:rsidRDefault="008651B2" w:rsidP="00432B0C">
            <w:pPr>
              <w:jc w:val="center"/>
              <w:rPr>
                <w:rtl/>
              </w:rPr>
            </w:pPr>
          </w:p>
        </w:tc>
        <w:tc>
          <w:tcPr>
            <w:tcW w:w="1588" w:type="dxa"/>
            <w:tcBorders>
              <w:top w:val="single" w:sz="4" w:space="0" w:color="auto"/>
            </w:tcBorders>
            <w:vAlign w:val="center"/>
          </w:tcPr>
          <w:p w14:paraId="14AFCA6B" w14:textId="77777777" w:rsidR="008651B2" w:rsidRPr="008D496C" w:rsidRDefault="008651B2" w:rsidP="00432B0C">
            <w:pPr>
              <w:jc w:val="center"/>
              <w:rPr>
                <w:rtl/>
              </w:rPr>
            </w:pPr>
            <w:r w:rsidRPr="008D496C">
              <w:rPr>
                <w:rFonts w:hint="eastAsia"/>
                <w:rtl/>
              </w:rPr>
              <w:t>תאריך</w:t>
            </w:r>
          </w:p>
        </w:tc>
        <w:tc>
          <w:tcPr>
            <w:tcW w:w="397" w:type="dxa"/>
            <w:vAlign w:val="center"/>
          </w:tcPr>
          <w:p w14:paraId="36F51668" w14:textId="77777777" w:rsidR="008651B2" w:rsidRPr="008D496C" w:rsidRDefault="008651B2" w:rsidP="00432B0C">
            <w:pPr>
              <w:jc w:val="center"/>
              <w:rPr>
                <w:rtl/>
              </w:rPr>
            </w:pPr>
          </w:p>
        </w:tc>
        <w:tc>
          <w:tcPr>
            <w:tcW w:w="1588" w:type="dxa"/>
            <w:tcBorders>
              <w:top w:val="single" w:sz="4" w:space="0" w:color="auto"/>
            </w:tcBorders>
            <w:vAlign w:val="center"/>
          </w:tcPr>
          <w:p w14:paraId="73695BB6" w14:textId="77777777" w:rsidR="008651B2" w:rsidRPr="008D496C" w:rsidRDefault="008651B2" w:rsidP="00432B0C">
            <w:pPr>
              <w:jc w:val="center"/>
              <w:rPr>
                <w:rtl/>
              </w:rPr>
            </w:pPr>
            <w:r w:rsidRPr="008D496C">
              <w:rPr>
                <w:rFonts w:hint="eastAsia"/>
                <w:rtl/>
              </w:rPr>
              <w:t>חתימה</w:t>
            </w:r>
          </w:p>
        </w:tc>
      </w:tr>
    </w:tbl>
    <w:p w14:paraId="3A6E25EC" w14:textId="77777777" w:rsidR="008651B2" w:rsidRPr="008D496C" w:rsidRDefault="008651B2" w:rsidP="008651B2"/>
    <w:p w14:paraId="2EB1971E" w14:textId="77777777" w:rsidR="008651B2" w:rsidRPr="008D496C" w:rsidRDefault="008651B2" w:rsidP="008651B2"/>
    <w:p w14:paraId="6DFF1F34" w14:textId="77777777" w:rsidR="008651B2" w:rsidRPr="008D496C" w:rsidRDefault="008651B2" w:rsidP="005F2ECC">
      <w:pPr>
        <w:rPr>
          <w:rtl/>
        </w:rPr>
      </w:pPr>
    </w:p>
    <w:p w14:paraId="6F5D0EC4" w14:textId="77777777" w:rsidR="008651B2" w:rsidRPr="008D496C" w:rsidRDefault="008651B2" w:rsidP="005F2ECC">
      <w:pPr>
        <w:rPr>
          <w:rtl/>
        </w:rPr>
      </w:pPr>
    </w:p>
    <w:p w14:paraId="600C5F3A" w14:textId="77777777" w:rsidR="008651B2" w:rsidRPr="008D496C" w:rsidRDefault="008651B2" w:rsidP="005F2ECC">
      <w:pPr>
        <w:rPr>
          <w:rtl/>
        </w:rPr>
      </w:pPr>
    </w:p>
    <w:p w14:paraId="55AE0ECF" w14:textId="77777777" w:rsidR="008651B2" w:rsidRPr="008D496C" w:rsidRDefault="008651B2" w:rsidP="005F2ECC">
      <w:pPr>
        <w:rPr>
          <w:rtl/>
        </w:rPr>
      </w:pPr>
    </w:p>
    <w:p w14:paraId="117AF3C5" w14:textId="77777777" w:rsidR="008651B2" w:rsidRPr="008D496C" w:rsidRDefault="008651B2" w:rsidP="005F2ECC">
      <w:pPr>
        <w:rPr>
          <w:rtl/>
        </w:rPr>
      </w:pPr>
    </w:p>
    <w:p w14:paraId="34E67481" w14:textId="77777777" w:rsidR="008651B2" w:rsidRPr="008D496C" w:rsidRDefault="008651B2" w:rsidP="005F2ECC">
      <w:pPr>
        <w:rPr>
          <w:rtl/>
        </w:rPr>
      </w:pPr>
    </w:p>
    <w:p w14:paraId="08104B96" w14:textId="77777777" w:rsidR="00C76E77" w:rsidRPr="008D496C" w:rsidRDefault="00C76E77" w:rsidP="008651B2">
      <w:pPr>
        <w:outlineLvl w:val="1"/>
        <w:rPr>
          <w:rtl/>
        </w:rPr>
        <w:sectPr w:rsidR="00C76E77" w:rsidRPr="008D496C" w:rsidSect="00432B0C">
          <w:endnotePr>
            <w:numFmt w:val="lowerLetter"/>
          </w:endnotePr>
          <w:pgSz w:w="11907" w:h="16840" w:code="9"/>
          <w:pgMar w:top="1134" w:right="1134" w:bottom="992" w:left="1134" w:header="720" w:footer="482" w:gutter="0"/>
          <w:cols w:space="720"/>
          <w:titlePg/>
          <w:bidi/>
          <w:rtlGutter/>
        </w:sectPr>
      </w:pPr>
    </w:p>
    <w:p w14:paraId="74308158" w14:textId="36DCF6DA" w:rsidR="008651B2" w:rsidRPr="008D496C" w:rsidRDefault="008651B2" w:rsidP="00491C04">
      <w:pPr>
        <w:jc w:val="center"/>
        <w:outlineLvl w:val="1"/>
        <w:rPr>
          <w:b/>
          <w:bCs/>
          <w:rtl/>
        </w:rPr>
      </w:pPr>
      <w:bookmarkStart w:id="161" w:name="_Toc373412340"/>
      <w:bookmarkStart w:id="162" w:name="_Toc464132296"/>
      <w:r w:rsidRPr="008D496C">
        <w:rPr>
          <w:rFonts w:hint="eastAsia"/>
          <w:b/>
          <w:bCs/>
          <w:rtl/>
        </w:rPr>
        <w:lastRenderedPageBreak/>
        <w:t>נספח</w:t>
      </w:r>
      <w:r w:rsidRPr="008D496C">
        <w:rPr>
          <w:b/>
          <w:bCs/>
          <w:rtl/>
        </w:rPr>
        <w:t xml:space="preserve"> </w:t>
      </w:r>
      <w:r w:rsidR="00491C04">
        <w:rPr>
          <w:rFonts w:hint="cs"/>
          <w:b/>
          <w:bCs/>
          <w:rtl/>
        </w:rPr>
        <w:t xml:space="preserve">ג'2' </w:t>
      </w:r>
      <w:r w:rsidR="00C75967">
        <w:rPr>
          <w:rFonts w:hint="cs"/>
          <w:b/>
          <w:bCs/>
          <w:rtl/>
        </w:rPr>
        <w:t xml:space="preserve">להסכם </w:t>
      </w:r>
      <w:r w:rsidRPr="008D496C">
        <w:rPr>
          <w:b/>
          <w:bCs/>
          <w:rtl/>
        </w:rPr>
        <w:t xml:space="preserve">- </w:t>
      </w:r>
      <w:r w:rsidRPr="008D496C">
        <w:rPr>
          <w:rFonts w:hint="eastAsia"/>
          <w:b/>
          <w:bCs/>
          <w:rtl/>
        </w:rPr>
        <w:t>נוסח</w:t>
      </w:r>
      <w:r w:rsidRPr="008D496C">
        <w:rPr>
          <w:b/>
          <w:bCs/>
          <w:rtl/>
        </w:rPr>
        <w:t xml:space="preserve"> </w:t>
      </w:r>
      <w:r w:rsidRPr="008D496C">
        <w:rPr>
          <w:rFonts w:hint="eastAsia"/>
          <w:b/>
          <w:bCs/>
          <w:rtl/>
        </w:rPr>
        <w:t>אישור</w:t>
      </w:r>
      <w:r w:rsidRPr="008D496C">
        <w:rPr>
          <w:b/>
          <w:bCs/>
          <w:rtl/>
        </w:rPr>
        <w:t xml:space="preserve"> </w:t>
      </w:r>
      <w:r w:rsidRPr="008D496C">
        <w:rPr>
          <w:rFonts w:hint="eastAsia"/>
          <w:b/>
          <w:bCs/>
          <w:rtl/>
        </w:rPr>
        <w:t>עריכת</w:t>
      </w:r>
      <w:r w:rsidRPr="008D496C">
        <w:rPr>
          <w:b/>
          <w:bCs/>
          <w:rtl/>
        </w:rPr>
        <w:t xml:space="preserve"> </w:t>
      </w:r>
      <w:r w:rsidRPr="008D496C">
        <w:rPr>
          <w:rFonts w:hint="eastAsia"/>
          <w:b/>
          <w:bCs/>
          <w:rtl/>
        </w:rPr>
        <w:t>הביטוח</w:t>
      </w:r>
      <w:bookmarkEnd w:id="159"/>
      <w:bookmarkEnd w:id="161"/>
      <w:bookmarkEnd w:id="162"/>
    </w:p>
    <w:p w14:paraId="03DF1498" w14:textId="77777777" w:rsidR="008651B2" w:rsidRPr="008D496C" w:rsidRDefault="008651B2" w:rsidP="008651B2">
      <w:pPr>
        <w:ind w:right="180"/>
        <w:rPr>
          <w:b/>
          <w:bCs/>
          <w:rtl/>
        </w:rPr>
      </w:pPr>
    </w:p>
    <w:p w14:paraId="2025B601" w14:textId="77777777" w:rsidR="008651B2" w:rsidRPr="008D496C" w:rsidRDefault="008651B2" w:rsidP="008651B2">
      <w:pPr>
        <w:ind w:right="180"/>
        <w:rPr>
          <w:b/>
          <w:bCs/>
          <w:rtl/>
        </w:rPr>
      </w:pPr>
      <w:r w:rsidRPr="008D496C">
        <w:rPr>
          <w:rFonts w:hint="eastAsia"/>
          <w:b/>
          <w:bCs/>
          <w:rtl/>
        </w:rPr>
        <w:t>לכבוד</w:t>
      </w:r>
    </w:p>
    <w:p w14:paraId="61C41356" w14:textId="77777777" w:rsidR="008651B2" w:rsidRPr="008D496C" w:rsidRDefault="008651B2" w:rsidP="008651B2">
      <w:pPr>
        <w:ind w:right="180"/>
        <w:rPr>
          <w:b/>
          <w:bCs/>
          <w:rtl/>
        </w:rPr>
      </w:pPr>
      <w:r w:rsidRPr="008D496C">
        <w:rPr>
          <w:rFonts w:hint="eastAsia"/>
          <w:b/>
          <w:bCs/>
          <w:rtl/>
        </w:rPr>
        <w:t>מדינת</w:t>
      </w:r>
      <w:r w:rsidRPr="008D496C">
        <w:rPr>
          <w:b/>
          <w:bCs/>
          <w:rtl/>
        </w:rPr>
        <w:t xml:space="preserve"> </w:t>
      </w:r>
      <w:r w:rsidRPr="008D496C">
        <w:rPr>
          <w:rFonts w:hint="eastAsia"/>
          <w:b/>
          <w:bCs/>
          <w:rtl/>
        </w:rPr>
        <w:t>ישראל</w:t>
      </w:r>
    </w:p>
    <w:p w14:paraId="3A26B551" w14:textId="77777777" w:rsidR="008651B2" w:rsidRPr="008D496C" w:rsidRDefault="008651B2" w:rsidP="0018545D">
      <w:pPr>
        <w:rPr>
          <w:rtl/>
        </w:rPr>
      </w:pPr>
      <w:r w:rsidRPr="008D496C">
        <w:rPr>
          <w:rFonts w:hint="eastAsia"/>
          <w:rtl/>
        </w:rPr>
        <w:t>משרד</w:t>
      </w:r>
      <w:r w:rsidRPr="008D496C">
        <w:rPr>
          <w:rtl/>
        </w:rPr>
        <w:t xml:space="preserve"> </w:t>
      </w:r>
      <w:r w:rsidRPr="008D496C">
        <w:rPr>
          <w:rFonts w:hint="eastAsia"/>
          <w:rtl/>
        </w:rPr>
        <w:t>המדע</w:t>
      </w:r>
      <w:r w:rsidR="0018545D">
        <w:rPr>
          <w:rFonts w:hint="cs"/>
          <w:rtl/>
        </w:rPr>
        <w:t xml:space="preserve"> והטכנולוגיה</w:t>
      </w:r>
      <w:r w:rsidRPr="008D496C">
        <w:rPr>
          <w:rtl/>
        </w:rPr>
        <w:t xml:space="preserve"> </w:t>
      </w:r>
    </w:p>
    <w:p w14:paraId="7A06AD8D" w14:textId="77777777" w:rsidR="008651B2" w:rsidRPr="008D496C" w:rsidRDefault="008651B2" w:rsidP="008651B2">
      <w:pPr>
        <w:ind w:right="180"/>
        <w:rPr>
          <w:rtl/>
        </w:rPr>
      </w:pPr>
      <w:r w:rsidRPr="008D496C">
        <w:rPr>
          <w:rtl/>
        </w:rPr>
        <w:t>(</w:t>
      </w:r>
      <w:r w:rsidRPr="008D496C">
        <w:rPr>
          <w:rFonts w:hint="eastAsia"/>
          <w:rtl/>
        </w:rPr>
        <w:t>להלן</w:t>
      </w:r>
      <w:r w:rsidRPr="008D496C">
        <w:rPr>
          <w:rtl/>
        </w:rPr>
        <w:t>: "</w:t>
      </w:r>
      <w:r w:rsidRPr="008D496C">
        <w:rPr>
          <w:rFonts w:hint="eastAsia"/>
          <w:b/>
          <w:bCs/>
          <w:rtl/>
        </w:rPr>
        <w:t>המשרד</w:t>
      </w:r>
      <w:r w:rsidRPr="008D496C">
        <w:rPr>
          <w:rtl/>
        </w:rPr>
        <w:t xml:space="preserve">") </w:t>
      </w:r>
    </w:p>
    <w:p w14:paraId="6D3D0536" w14:textId="77777777" w:rsidR="008651B2" w:rsidRPr="008D496C" w:rsidRDefault="008651B2" w:rsidP="008651B2">
      <w:pPr>
        <w:jc w:val="center"/>
        <w:rPr>
          <w:b/>
          <w:bCs/>
          <w:u w:val="single"/>
          <w:rtl/>
        </w:rPr>
      </w:pPr>
    </w:p>
    <w:p w14:paraId="58FDE6B8" w14:textId="7DEEFECF" w:rsidR="008651B2" w:rsidRPr="008D496C" w:rsidRDefault="008651B2" w:rsidP="008651B2">
      <w:pPr>
        <w:jc w:val="center"/>
        <w:rPr>
          <w:b/>
          <w:bCs/>
          <w:u w:val="single"/>
          <w:rtl/>
        </w:rPr>
      </w:pPr>
      <w:r w:rsidRPr="008D496C">
        <w:rPr>
          <w:rFonts w:hint="eastAsia"/>
          <w:b/>
          <w:bCs/>
          <w:u w:val="single"/>
          <w:rtl/>
        </w:rPr>
        <w:t>הנדון</w:t>
      </w:r>
      <w:r w:rsidRPr="008D496C">
        <w:rPr>
          <w:b/>
          <w:bCs/>
          <w:u w:val="single"/>
          <w:rtl/>
        </w:rPr>
        <w:t>:</w:t>
      </w:r>
      <w:del w:id="163" w:author="Aharon Haver" w:date="2018-04-23T12:28:00Z">
        <w:r w:rsidRPr="008D496C" w:rsidDel="00E145A3">
          <w:rPr>
            <w:b/>
            <w:bCs/>
            <w:u w:val="single"/>
            <w:rtl/>
          </w:rPr>
          <w:delText xml:space="preserve">  </w:delText>
        </w:r>
      </w:del>
      <w:ins w:id="164" w:author="Aharon Haver" w:date="2018-04-23T12:28:00Z">
        <w:r w:rsidR="00E145A3">
          <w:rPr>
            <w:b/>
            <w:bCs/>
            <w:u w:val="single"/>
            <w:rtl/>
          </w:rPr>
          <w:t xml:space="preserve"> </w:t>
        </w:r>
      </w:ins>
      <w:r w:rsidRPr="008D496C">
        <w:rPr>
          <w:rFonts w:hint="eastAsia"/>
          <w:b/>
          <w:bCs/>
          <w:u w:val="single"/>
          <w:rtl/>
        </w:rPr>
        <w:t>אישור</w:t>
      </w:r>
      <w:r w:rsidRPr="008D496C">
        <w:rPr>
          <w:b/>
          <w:bCs/>
          <w:u w:val="single"/>
          <w:rtl/>
        </w:rPr>
        <w:t xml:space="preserve"> </w:t>
      </w:r>
      <w:r w:rsidRPr="008D496C">
        <w:rPr>
          <w:rFonts w:hint="eastAsia"/>
          <w:b/>
          <w:bCs/>
          <w:u w:val="single"/>
          <w:rtl/>
        </w:rPr>
        <w:t>עריכת</w:t>
      </w:r>
      <w:r w:rsidRPr="008D496C">
        <w:rPr>
          <w:b/>
          <w:bCs/>
          <w:u w:val="single"/>
          <w:rtl/>
        </w:rPr>
        <w:t xml:space="preserve"> </w:t>
      </w:r>
      <w:r w:rsidRPr="008D496C">
        <w:rPr>
          <w:rFonts w:hint="eastAsia"/>
          <w:b/>
          <w:bCs/>
          <w:u w:val="single"/>
          <w:rtl/>
        </w:rPr>
        <w:t>ביטוחים</w:t>
      </w:r>
    </w:p>
    <w:p w14:paraId="1F8915A9" w14:textId="77777777" w:rsidR="008651B2" w:rsidRPr="008D496C" w:rsidRDefault="008651B2" w:rsidP="008651B2">
      <w:pPr>
        <w:rPr>
          <w:rtl/>
        </w:rPr>
      </w:pPr>
    </w:p>
    <w:p w14:paraId="6910AEB0" w14:textId="1F726D19" w:rsidR="008651B2" w:rsidRPr="008D496C" w:rsidRDefault="008651B2" w:rsidP="008E440B">
      <w:pPr>
        <w:rPr>
          <w:rtl/>
        </w:rPr>
      </w:pPr>
      <w:r w:rsidRPr="008D496C">
        <w:rPr>
          <w:rFonts w:hint="cs"/>
          <w:rtl/>
        </w:rPr>
        <w:t>הננו מאשרים בזה כי ערכנו למבוטחנו _________________________(להלן "הספק") לתקופת הביטוח</w:t>
      </w:r>
      <w:del w:id="165" w:author="Aharon Haver" w:date="2018-04-23T12:28:00Z">
        <w:r w:rsidRPr="008D496C" w:rsidDel="00E145A3">
          <w:rPr>
            <w:rFonts w:hint="cs"/>
            <w:rtl/>
          </w:rPr>
          <w:delText xml:space="preserve">  </w:delText>
        </w:r>
      </w:del>
      <w:ins w:id="166" w:author="Aharon Haver" w:date="2018-04-23T12:28:00Z">
        <w:r w:rsidR="00E145A3">
          <w:rPr>
            <w:rFonts w:hint="cs"/>
            <w:rtl/>
          </w:rPr>
          <w:t xml:space="preserve"> </w:t>
        </w:r>
      </w:ins>
      <w:r w:rsidRPr="008D496C">
        <w:rPr>
          <w:rFonts w:hint="cs"/>
          <w:rtl/>
        </w:rPr>
        <w:t xml:space="preserve">מיום </w:t>
      </w:r>
      <w:r w:rsidRPr="00E145A3">
        <w:rPr>
          <w:rFonts w:ascii="David" w:hAnsi="David"/>
          <w:rtl/>
        </w:rPr>
        <w:t xml:space="preserve">_______________ עד יום ________________בקשר </w:t>
      </w:r>
      <w:r w:rsidR="00AF566A" w:rsidRPr="00E145A3">
        <w:rPr>
          <w:rFonts w:ascii="David" w:hAnsi="David"/>
          <w:rtl/>
        </w:rPr>
        <w:t xml:space="preserve">למכרז </w:t>
      </w:r>
      <w:r w:rsidR="008E440B">
        <w:rPr>
          <w:rFonts w:ascii="David" w:hAnsi="David"/>
        </w:rPr>
        <w:t>09/2018</w:t>
      </w:r>
      <w:r w:rsidRPr="008D496C">
        <w:rPr>
          <w:rFonts w:ascii="Arial" w:hAnsi="Arial" w:hint="cs"/>
          <w:rtl/>
        </w:rPr>
        <w:t xml:space="preserve"> </w:t>
      </w:r>
      <w:r w:rsidRPr="008D496C">
        <w:rPr>
          <w:rFonts w:hint="cs"/>
          <w:rtl/>
        </w:rPr>
        <w:t>ולהסכם עם משרד המדע והטכנולוגיה את הביטוחים המפורטים להלן:</w:t>
      </w:r>
    </w:p>
    <w:p w14:paraId="400A7BEA" w14:textId="77777777" w:rsidR="008651B2" w:rsidRPr="008D496C" w:rsidRDefault="008651B2" w:rsidP="008651B2">
      <w:pPr>
        <w:rPr>
          <w:rtl/>
        </w:rPr>
      </w:pPr>
    </w:p>
    <w:p w14:paraId="6D40A203" w14:textId="77777777" w:rsidR="008651B2" w:rsidRPr="008D496C" w:rsidRDefault="008651B2" w:rsidP="008651B2">
      <w:pPr>
        <w:rPr>
          <w:rtl/>
        </w:rPr>
      </w:pPr>
    </w:p>
    <w:p w14:paraId="63943D68" w14:textId="77777777" w:rsidR="008651B2" w:rsidRPr="008D496C" w:rsidRDefault="008651B2" w:rsidP="008651B2">
      <w:pPr>
        <w:rPr>
          <w:rtl/>
        </w:rPr>
      </w:pPr>
    </w:p>
    <w:p w14:paraId="4904A369" w14:textId="77777777" w:rsidR="008651B2" w:rsidRPr="008D496C" w:rsidRDefault="008651B2" w:rsidP="008651B2">
      <w:pPr>
        <w:rPr>
          <w:rtl/>
        </w:rPr>
      </w:pPr>
      <w:r w:rsidRPr="008D496C">
        <w:rPr>
          <w:rFonts w:hint="cs"/>
          <w:rtl/>
        </w:rPr>
        <w:t xml:space="preserve">                                                                                       בכבוד רב,                                                                  </w:t>
      </w:r>
    </w:p>
    <w:p w14:paraId="51FDCACF" w14:textId="77777777" w:rsidR="008651B2" w:rsidRPr="008D496C" w:rsidRDefault="008651B2" w:rsidP="008651B2">
      <w:pPr>
        <w:rPr>
          <w:rtl/>
        </w:rPr>
      </w:pPr>
    </w:p>
    <w:p w14:paraId="105A54F9" w14:textId="77777777" w:rsidR="008651B2" w:rsidRPr="008D496C" w:rsidRDefault="008651B2" w:rsidP="008651B2">
      <w:pPr>
        <w:rPr>
          <w:rtl/>
        </w:rPr>
      </w:pPr>
    </w:p>
    <w:p w14:paraId="747A8BE7" w14:textId="77777777" w:rsidR="008651B2" w:rsidRPr="008D496C" w:rsidRDefault="008651B2" w:rsidP="008651B2">
      <w:pPr>
        <w:rPr>
          <w:rtl/>
        </w:rPr>
      </w:pPr>
      <w:r w:rsidRPr="008D496C">
        <w:rPr>
          <w:rFonts w:hint="cs"/>
          <w:rtl/>
        </w:rPr>
        <w:t xml:space="preserve">                                                                    ___________________________</w:t>
      </w:r>
    </w:p>
    <w:p w14:paraId="1C5606A5" w14:textId="4E62D708" w:rsidR="008651B2" w:rsidRPr="008D496C" w:rsidRDefault="008651B2" w:rsidP="008651B2">
      <w:pPr>
        <w:rPr>
          <w:rtl/>
        </w:rPr>
      </w:pPr>
      <w:r w:rsidRPr="008D496C">
        <w:rPr>
          <w:rFonts w:hint="cs"/>
          <w:rtl/>
        </w:rPr>
        <w:t>תאריך______________                        חתימת מורשה המבטח</w:t>
      </w:r>
      <w:del w:id="167" w:author="Aharon Haver" w:date="2018-04-23T12:29:00Z">
        <w:r w:rsidRPr="008D496C" w:rsidDel="00E145A3">
          <w:rPr>
            <w:rFonts w:hint="cs"/>
            <w:rtl/>
          </w:rPr>
          <w:delText xml:space="preserve">  </w:delText>
        </w:r>
      </w:del>
      <w:ins w:id="168" w:author="Aharon Haver" w:date="2018-04-23T12:29:00Z">
        <w:r w:rsidR="00E145A3">
          <w:rPr>
            <w:rFonts w:hint="cs"/>
            <w:rtl/>
          </w:rPr>
          <w:t xml:space="preserve"> </w:t>
        </w:r>
      </w:ins>
      <w:r w:rsidRPr="008D496C">
        <w:rPr>
          <w:rFonts w:hint="cs"/>
          <w:rtl/>
        </w:rPr>
        <w:t>וחותמת המבטח</w:t>
      </w:r>
    </w:p>
    <w:p w14:paraId="2B49A6CF" w14:textId="77777777" w:rsidR="0038115D" w:rsidRDefault="0038115D" w:rsidP="0038115D">
      <w:pPr>
        <w:rPr>
          <w:rtl/>
        </w:rPr>
      </w:pPr>
    </w:p>
    <w:p w14:paraId="439115E3" w14:textId="77777777" w:rsidR="0038115D" w:rsidRDefault="0038115D">
      <w:pPr>
        <w:overflowPunct/>
        <w:autoSpaceDE/>
        <w:autoSpaceDN/>
        <w:bidi w:val="0"/>
        <w:adjustRightInd/>
        <w:spacing w:after="160" w:line="259" w:lineRule="auto"/>
        <w:jc w:val="left"/>
        <w:textAlignment w:val="auto"/>
      </w:pPr>
      <w:r>
        <w:rPr>
          <w:rtl/>
        </w:rPr>
        <w:br w:type="page"/>
      </w:r>
    </w:p>
    <w:p w14:paraId="30017245" w14:textId="77777777" w:rsidR="008651B2" w:rsidRPr="008D496C" w:rsidRDefault="008651B2" w:rsidP="0038115D">
      <w:pPr>
        <w:rPr>
          <w:rtl/>
        </w:rPr>
      </w:pPr>
      <w:r w:rsidRPr="008D496C">
        <w:rPr>
          <w:rFonts w:hint="cs"/>
          <w:rtl/>
        </w:rPr>
        <w:lastRenderedPageBreak/>
        <w:t xml:space="preserve">  </w:t>
      </w:r>
    </w:p>
    <w:p w14:paraId="42897B83" w14:textId="3EF7139D" w:rsidR="008651B2" w:rsidRPr="008D496C" w:rsidRDefault="008651B2" w:rsidP="00491C04">
      <w:pPr>
        <w:jc w:val="center"/>
        <w:outlineLvl w:val="1"/>
        <w:rPr>
          <w:b/>
          <w:bCs/>
          <w:rtl/>
        </w:rPr>
      </w:pPr>
      <w:bookmarkStart w:id="169" w:name="_Toc278789822"/>
      <w:bookmarkStart w:id="170" w:name="_Toc373412341"/>
      <w:bookmarkStart w:id="171" w:name="_Toc464132297"/>
      <w:r w:rsidRPr="008D496C">
        <w:rPr>
          <w:rFonts w:hint="eastAsia"/>
          <w:b/>
          <w:bCs/>
          <w:rtl/>
        </w:rPr>
        <w:t>נספח</w:t>
      </w:r>
      <w:r w:rsidRPr="008D496C">
        <w:rPr>
          <w:b/>
          <w:bCs/>
          <w:rtl/>
        </w:rPr>
        <w:t xml:space="preserve"> </w:t>
      </w:r>
      <w:r w:rsidR="00491C04">
        <w:rPr>
          <w:rFonts w:hint="cs"/>
          <w:b/>
          <w:bCs/>
          <w:rtl/>
        </w:rPr>
        <w:t xml:space="preserve">ג'3 </w:t>
      </w:r>
      <w:r w:rsidR="00C75967">
        <w:rPr>
          <w:rFonts w:hint="cs"/>
          <w:b/>
          <w:bCs/>
          <w:rtl/>
        </w:rPr>
        <w:t>להסכם</w:t>
      </w:r>
      <w:r w:rsidRPr="008D496C">
        <w:rPr>
          <w:b/>
          <w:bCs/>
          <w:rtl/>
        </w:rPr>
        <w:t xml:space="preserve"> - </w:t>
      </w:r>
      <w:r w:rsidRPr="008D496C">
        <w:rPr>
          <w:rFonts w:hint="eastAsia"/>
          <w:b/>
          <w:bCs/>
          <w:rtl/>
        </w:rPr>
        <w:t>ערבות</w:t>
      </w:r>
      <w:r w:rsidRPr="008D496C">
        <w:rPr>
          <w:b/>
          <w:bCs/>
          <w:rtl/>
        </w:rPr>
        <w:t xml:space="preserve"> </w:t>
      </w:r>
      <w:r w:rsidRPr="008D496C">
        <w:rPr>
          <w:rFonts w:hint="eastAsia"/>
          <w:b/>
          <w:bCs/>
          <w:rtl/>
        </w:rPr>
        <w:t>ביצוע</w:t>
      </w:r>
      <w:bookmarkEnd w:id="169"/>
      <w:bookmarkEnd w:id="170"/>
      <w:bookmarkEnd w:id="171"/>
    </w:p>
    <w:p w14:paraId="2F541E24" w14:textId="77777777" w:rsidR="008651B2" w:rsidRPr="008D496C" w:rsidRDefault="008651B2" w:rsidP="008651B2">
      <w:pPr>
        <w:rPr>
          <w:rFonts w:ascii="Arial" w:hAnsi="Arial"/>
          <w:rtl/>
        </w:rPr>
      </w:pPr>
    </w:p>
    <w:p w14:paraId="491524D8" w14:textId="77777777" w:rsidR="008651B2" w:rsidRPr="008D496C" w:rsidRDefault="008651B2" w:rsidP="008651B2">
      <w:pPr>
        <w:rPr>
          <w:rFonts w:ascii="Arial" w:hAnsi="Arial"/>
          <w:rtl/>
        </w:rPr>
      </w:pPr>
      <w:r w:rsidRPr="008D496C">
        <w:rPr>
          <w:rFonts w:ascii="Arial" w:hAnsi="Arial"/>
          <w:rtl/>
        </w:rPr>
        <w:t>שם הבנק/חברת הביטוח ________________</w:t>
      </w:r>
    </w:p>
    <w:p w14:paraId="4B333D2C" w14:textId="77777777" w:rsidR="008651B2" w:rsidRPr="008D496C" w:rsidRDefault="008651B2" w:rsidP="008651B2">
      <w:pPr>
        <w:rPr>
          <w:rFonts w:ascii="Arial" w:hAnsi="Arial"/>
          <w:rtl/>
        </w:rPr>
      </w:pPr>
      <w:r w:rsidRPr="008D496C">
        <w:rPr>
          <w:rFonts w:ascii="Arial" w:hAnsi="Arial"/>
          <w:rtl/>
        </w:rPr>
        <w:t>מס' הטלפון ________________________</w:t>
      </w:r>
    </w:p>
    <w:p w14:paraId="07BE9E80" w14:textId="77777777" w:rsidR="008651B2" w:rsidRPr="008D496C" w:rsidRDefault="008651B2" w:rsidP="008651B2">
      <w:pPr>
        <w:rPr>
          <w:rFonts w:ascii="Arial" w:hAnsi="Arial"/>
        </w:rPr>
      </w:pPr>
      <w:r w:rsidRPr="008D496C">
        <w:rPr>
          <w:rFonts w:ascii="Arial" w:hAnsi="Arial"/>
          <w:rtl/>
        </w:rPr>
        <w:t>מס' הפקס: ________________________</w:t>
      </w:r>
    </w:p>
    <w:p w14:paraId="36D33BFD" w14:textId="77777777" w:rsidR="008651B2" w:rsidRPr="008D496C" w:rsidRDefault="008651B2" w:rsidP="008651B2">
      <w:pPr>
        <w:rPr>
          <w:rFonts w:ascii="Arial" w:hAnsi="Arial"/>
        </w:rPr>
      </w:pPr>
    </w:p>
    <w:p w14:paraId="60B1282F" w14:textId="77777777" w:rsidR="008651B2" w:rsidRPr="008D496C" w:rsidRDefault="008651B2" w:rsidP="008651B2">
      <w:pPr>
        <w:jc w:val="center"/>
        <w:rPr>
          <w:rFonts w:ascii="Arial" w:hAnsi="Arial"/>
          <w:b/>
          <w:bCs/>
          <w:u w:val="single"/>
        </w:rPr>
      </w:pPr>
      <w:r w:rsidRPr="008D496C">
        <w:rPr>
          <w:rFonts w:ascii="Arial" w:hAnsi="Arial"/>
          <w:b/>
          <w:bCs/>
          <w:u w:val="single"/>
          <w:rtl/>
        </w:rPr>
        <w:t>כתב ערבות</w:t>
      </w:r>
    </w:p>
    <w:p w14:paraId="075F73A9" w14:textId="77777777" w:rsidR="008651B2" w:rsidRPr="008D496C" w:rsidRDefault="008651B2" w:rsidP="008651B2">
      <w:pPr>
        <w:rPr>
          <w:rFonts w:ascii="Arial" w:hAnsi="Arial"/>
        </w:rPr>
      </w:pPr>
      <w:r w:rsidRPr="008D496C">
        <w:rPr>
          <w:rFonts w:ascii="Arial" w:hAnsi="Arial"/>
          <w:rtl/>
        </w:rPr>
        <w:t xml:space="preserve">לכבוד </w:t>
      </w:r>
    </w:p>
    <w:p w14:paraId="73E4D30A" w14:textId="77777777" w:rsidR="008651B2" w:rsidRPr="008D496C" w:rsidRDefault="008651B2" w:rsidP="008651B2">
      <w:pPr>
        <w:rPr>
          <w:rFonts w:ascii="Arial" w:hAnsi="Arial"/>
        </w:rPr>
      </w:pPr>
      <w:r w:rsidRPr="008D496C">
        <w:rPr>
          <w:rFonts w:ascii="Arial" w:hAnsi="Arial"/>
          <w:rtl/>
        </w:rPr>
        <w:t xml:space="preserve">ממשלת ישראל </w:t>
      </w:r>
    </w:p>
    <w:p w14:paraId="2C810CC3" w14:textId="77777777" w:rsidR="008651B2" w:rsidRPr="008D496C" w:rsidRDefault="008651B2" w:rsidP="0018545D">
      <w:r w:rsidRPr="008D496C">
        <w:rPr>
          <w:rFonts w:ascii="Arial" w:hAnsi="Arial"/>
          <w:rtl/>
        </w:rPr>
        <w:t xml:space="preserve">באמצעות </w:t>
      </w:r>
      <w:r w:rsidRPr="008D496C">
        <w:rPr>
          <w:rFonts w:hint="eastAsia"/>
          <w:rtl/>
        </w:rPr>
        <w:t>משרד</w:t>
      </w:r>
      <w:r w:rsidRPr="008D496C">
        <w:rPr>
          <w:rtl/>
        </w:rPr>
        <w:t xml:space="preserve"> </w:t>
      </w:r>
      <w:r w:rsidRPr="008D496C">
        <w:rPr>
          <w:rFonts w:hint="eastAsia"/>
          <w:rtl/>
        </w:rPr>
        <w:t>המדע</w:t>
      </w:r>
      <w:r w:rsidR="0018545D">
        <w:rPr>
          <w:rFonts w:hint="cs"/>
          <w:rtl/>
        </w:rPr>
        <w:t xml:space="preserve"> והטכנולוגיה</w:t>
      </w:r>
    </w:p>
    <w:p w14:paraId="6DD35E7E" w14:textId="77777777" w:rsidR="008651B2" w:rsidRPr="008D496C" w:rsidRDefault="008651B2" w:rsidP="008651B2">
      <w:pPr>
        <w:rPr>
          <w:rFonts w:ascii="Arial" w:hAnsi="Arial"/>
          <w:rtl/>
        </w:rPr>
      </w:pPr>
      <w:r w:rsidRPr="008D496C">
        <w:rPr>
          <w:rFonts w:ascii="Arial" w:hAnsi="Arial"/>
          <w:b/>
          <w:bCs/>
          <w:rtl/>
        </w:rPr>
        <w:t>הנדון: ערבות מס'</w:t>
      </w:r>
      <w:r w:rsidRPr="008D496C">
        <w:rPr>
          <w:rFonts w:ascii="Arial" w:hAnsi="Arial"/>
          <w:rtl/>
        </w:rPr>
        <w:t>____________</w:t>
      </w:r>
    </w:p>
    <w:p w14:paraId="60DCF6D1" w14:textId="77777777" w:rsidR="008651B2" w:rsidRPr="008D496C" w:rsidRDefault="008651B2" w:rsidP="008651B2">
      <w:pPr>
        <w:rPr>
          <w:rFonts w:ascii="Arial" w:hAnsi="Arial"/>
        </w:rPr>
      </w:pPr>
    </w:p>
    <w:p w14:paraId="17F59143" w14:textId="0FE606F9" w:rsidR="008651B2" w:rsidRPr="008D496C" w:rsidRDefault="008651B2" w:rsidP="00491C04">
      <w:pPr>
        <w:rPr>
          <w:rFonts w:ascii="Arial" w:hAnsi="Arial"/>
          <w:rtl/>
        </w:rPr>
      </w:pPr>
      <w:r w:rsidRPr="008D496C">
        <w:rPr>
          <w:rFonts w:ascii="Arial" w:hAnsi="Arial"/>
          <w:rtl/>
        </w:rPr>
        <w:t xml:space="preserve">אנו ערבים בזה כלפיכם לסילוק כל סכום עד לסך של </w:t>
      </w:r>
      <w:r w:rsidR="00E138EE">
        <w:rPr>
          <w:rFonts w:ascii="Arial" w:hAnsi="Arial" w:hint="cs"/>
          <w:rtl/>
        </w:rPr>
        <w:t>__________</w:t>
      </w:r>
      <w:r w:rsidR="002E1744" w:rsidRPr="008D496C">
        <w:rPr>
          <w:rtl/>
        </w:rPr>
        <w:t xml:space="preserve"> </w:t>
      </w:r>
      <w:r w:rsidRPr="008D496C">
        <w:rPr>
          <w:rFonts w:hint="eastAsia"/>
          <w:rtl/>
        </w:rPr>
        <w:t>ש</w:t>
      </w:r>
      <w:r w:rsidRPr="008D496C">
        <w:rPr>
          <w:rtl/>
        </w:rPr>
        <w:t>"</w:t>
      </w:r>
      <w:r w:rsidRPr="008D496C">
        <w:rPr>
          <w:rFonts w:hint="eastAsia"/>
          <w:rtl/>
        </w:rPr>
        <w:t>ח</w:t>
      </w:r>
      <w:r w:rsidRPr="008D496C">
        <w:rPr>
          <w:rtl/>
        </w:rPr>
        <w:t xml:space="preserve"> </w:t>
      </w:r>
      <w:r w:rsidR="002E1744" w:rsidRPr="008D496C">
        <w:rPr>
          <w:rtl/>
        </w:rPr>
        <w:t>(</w:t>
      </w:r>
      <w:r w:rsidR="00EC0562" w:rsidRPr="008D496C">
        <w:rPr>
          <w:rFonts w:hint="cs"/>
          <w:rtl/>
        </w:rPr>
        <w:t xml:space="preserve">במילים: </w:t>
      </w:r>
      <w:r w:rsidR="00E138EE">
        <w:rPr>
          <w:rFonts w:hint="cs"/>
          <w:rtl/>
        </w:rPr>
        <w:t>___________</w:t>
      </w:r>
      <w:r w:rsidR="002E1744" w:rsidRPr="008D496C">
        <w:rPr>
          <w:rFonts w:hint="cs"/>
          <w:rtl/>
        </w:rPr>
        <w:t xml:space="preserve"> </w:t>
      </w:r>
      <w:r w:rsidRPr="008D496C">
        <w:rPr>
          <w:rFonts w:hint="eastAsia"/>
          <w:rtl/>
        </w:rPr>
        <w:t>ש</w:t>
      </w:r>
      <w:r w:rsidRPr="008D496C">
        <w:rPr>
          <w:rtl/>
        </w:rPr>
        <w:t>"</w:t>
      </w:r>
      <w:r w:rsidRPr="008D496C">
        <w:rPr>
          <w:rFonts w:hint="eastAsia"/>
          <w:rtl/>
        </w:rPr>
        <w:t>ח</w:t>
      </w:r>
      <w:r w:rsidRPr="008D496C">
        <w:rPr>
          <w:rtl/>
        </w:rPr>
        <w:t>), (</w:t>
      </w:r>
      <w:r w:rsidRPr="008D496C">
        <w:rPr>
          <w:rFonts w:hint="eastAsia"/>
          <w:rtl/>
        </w:rPr>
        <w:t>להלן</w:t>
      </w:r>
      <w:r w:rsidRPr="008D496C">
        <w:rPr>
          <w:rtl/>
        </w:rPr>
        <w:t>: "</w:t>
      </w:r>
      <w:r w:rsidRPr="008D496C">
        <w:rPr>
          <w:rFonts w:hint="eastAsia"/>
          <w:b/>
          <w:bCs/>
          <w:rtl/>
        </w:rPr>
        <w:t>סכום</w:t>
      </w:r>
      <w:r w:rsidRPr="008D496C">
        <w:rPr>
          <w:b/>
          <w:bCs/>
          <w:rtl/>
        </w:rPr>
        <w:t xml:space="preserve"> </w:t>
      </w:r>
      <w:r w:rsidRPr="008D496C">
        <w:rPr>
          <w:rFonts w:hint="eastAsia"/>
          <w:b/>
          <w:bCs/>
          <w:rtl/>
        </w:rPr>
        <w:t>הערבות</w:t>
      </w:r>
      <w:r w:rsidRPr="008D496C">
        <w:rPr>
          <w:rtl/>
        </w:rPr>
        <w:t xml:space="preserve">"), </w:t>
      </w:r>
      <w:r w:rsidRPr="008D496C">
        <w:rPr>
          <w:rFonts w:hint="eastAsia"/>
          <w:rtl/>
        </w:rPr>
        <w:t>מתאריך</w:t>
      </w:r>
      <w:r w:rsidRPr="008D496C">
        <w:rPr>
          <w:rtl/>
        </w:rPr>
        <w:t xml:space="preserve"> ___________</w:t>
      </w:r>
      <w:r w:rsidR="00E145A3">
        <w:rPr>
          <w:rFonts w:ascii="Arial" w:hAnsi="Arial"/>
          <w:rtl/>
        </w:rPr>
        <w:t xml:space="preserve"> </w:t>
      </w:r>
      <w:r w:rsidRPr="008D496C">
        <w:rPr>
          <w:rFonts w:ascii="Arial" w:hAnsi="Arial"/>
          <w:rtl/>
        </w:rPr>
        <w:t xml:space="preserve">(תאריך תחילת תוקף הערבות). </w:t>
      </w:r>
    </w:p>
    <w:p w14:paraId="42D268F1" w14:textId="77777777" w:rsidR="008651B2" w:rsidRPr="008D496C" w:rsidRDefault="008651B2" w:rsidP="008651B2">
      <w:pPr>
        <w:rPr>
          <w:rFonts w:ascii="Arial" w:hAnsi="Arial"/>
        </w:rPr>
      </w:pPr>
    </w:p>
    <w:p w14:paraId="1D10C8D5" w14:textId="56266B6F" w:rsidR="008651B2" w:rsidRPr="000A06CB" w:rsidRDefault="008651B2" w:rsidP="008E440B">
      <w:pPr>
        <w:rPr>
          <w:rFonts w:ascii="Arial" w:hAnsi="Arial"/>
          <w:rtl/>
        </w:rPr>
      </w:pPr>
      <w:r w:rsidRPr="008D496C">
        <w:rPr>
          <w:rFonts w:ascii="Arial" w:hAnsi="Arial"/>
          <w:rtl/>
        </w:rPr>
        <w:t>אשר תדרשו מאת: ____________________________________(להלן "</w:t>
      </w:r>
      <w:r w:rsidRPr="008D496C">
        <w:rPr>
          <w:rFonts w:ascii="Arial" w:hAnsi="Arial"/>
          <w:b/>
          <w:bCs/>
          <w:rtl/>
        </w:rPr>
        <w:t>החייב</w:t>
      </w:r>
      <w:r w:rsidRPr="008D496C">
        <w:rPr>
          <w:rFonts w:ascii="Arial" w:hAnsi="Arial"/>
          <w:rtl/>
        </w:rPr>
        <w:t xml:space="preserve">") בקשר עם חוזה </w:t>
      </w:r>
      <w:r w:rsidRPr="008D496C">
        <w:rPr>
          <w:rFonts w:hint="eastAsia"/>
          <w:rtl/>
        </w:rPr>
        <w:t>שנחתם</w:t>
      </w:r>
      <w:r w:rsidRPr="008D496C">
        <w:rPr>
          <w:rtl/>
        </w:rPr>
        <w:t xml:space="preserve"> </w:t>
      </w:r>
      <w:r w:rsidRPr="008D496C">
        <w:rPr>
          <w:rFonts w:hint="eastAsia"/>
          <w:rtl/>
        </w:rPr>
        <w:t>עמו</w:t>
      </w:r>
      <w:r w:rsidRPr="008D496C">
        <w:rPr>
          <w:rtl/>
        </w:rPr>
        <w:t xml:space="preserve"> </w:t>
      </w:r>
      <w:r w:rsidRPr="008D496C">
        <w:rPr>
          <w:rFonts w:hint="eastAsia"/>
          <w:rtl/>
        </w:rPr>
        <w:t>במסגרת</w:t>
      </w:r>
      <w:r w:rsidRPr="008D496C">
        <w:rPr>
          <w:rtl/>
        </w:rPr>
        <w:t xml:space="preserve"> </w:t>
      </w:r>
      <w:r w:rsidRPr="008D496C">
        <w:rPr>
          <w:rFonts w:hint="eastAsia"/>
          <w:b/>
          <w:bCs/>
          <w:rtl/>
        </w:rPr>
        <w:t>מכרז</w:t>
      </w:r>
      <w:r w:rsidRPr="008D496C">
        <w:rPr>
          <w:b/>
          <w:bCs/>
          <w:rtl/>
        </w:rPr>
        <w:t xml:space="preserve"> </w:t>
      </w:r>
      <w:r w:rsidR="008E440B">
        <w:rPr>
          <w:rFonts w:hint="cs"/>
          <w:rtl/>
        </w:rPr>
        <w:t>09/2018 ל</w:t>
      </w:r>
      <w:r w:rsidR="000A06CB" w:rsidRPr="000A06CB">
        <w:rPr>
          <w:rtl/>
        </w:rPr>
        <w:t>ביצוע מחקרים מדעיים במסגרת בחינת תחומי פעילות המו"פ וחדשנות – בתחום האנרגיה</w:t>
      </w:r>
      <w:r w:rsidR="00996C1D" w:rsidRPr="000A06CB">
        <w:rPr>
          <w:rFonts w:ascii="Arial" w:hAnsi="Arial" w:hint="cs"/>
          <w:rtl/>
        </w:rPr>
        <w:t>.</w:t>
      </w:r>
    </w:p>
    <w:p w14:paraId="27F560B5" w14:textId="77777777" w:rsidR="008651B2" w:rsidRPr="008D496C" w:rsidRDefault="008651B2" w:rsidP="008651B2">
      <w:pPr>
        <w:rPr>
          <w:rFonts w:ascii="Arial" w:hAnsi="Arial"/>
        </w:rPr>
      </w:pPr>
      <w:r w:rsidRPr="008D496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B8BC49E" w14:textId="060105F8" w:rsidR="008651B2" w:rsidRPr="008D496C" w:rsidRDefault="008651B2" w:rsidP="008651B2">
      <w:pPr>
        <w:rPr>
          <w:rFonts w:ascii="Arial" w:hAnsi="Arial"/>
        </w:rPr>
      </w:pPr>
      <w:r w:rsidRPr="008D496C">
        <w:rPr>
          <w:rFonts w:ascii="Arial" w:hAnsi="Arial"/>
          <w:rtl/>
        </w:rPr>
        <w:t>ערבות זו תהיה בתוקף מתאריך ______________ עד תאריך</w:t>
      </w:r>
      <w:r w:rsidR="00E145A3">
        <w:rPr>
          <w:rFonts w:ascii="Arial" w:hAnsi="Arial"/>
          <w:rtl/>
        </w:rPr>
        <w:t xml:space="preserve"> </w:t>
      </w:r>
      <w:r w:rsidRPr="008D496C">
        <w:rPr>
          <w:rFonts w:ascii="Arial" w:hAnsi="Arial"/>
          <w:rtl/>
        </w:rPr>
        <w:t>_______________</w:t>
      </w:r>
    </w:p>
    <w:p w14:paraId="0C02921B" w14:textId="77777777" w:rsidR="008651B2" w:rsidRPr="008D496C" w:rsidRDefault="008651B2" w:rsidP="008651B2">
      <w:pPr>
        <w:rPr>
          <w:rFonts w:ascii="Arial" w:hAnsi="Arial"/>
        </w:rPr>
      </w:pPr>
      <w:r w:rsidRPr="008D496C">
        <w:rPr>
          <w:rFonts w:ascii="Arial" w:hAnsi="Arial"/>
          <w:rtl/>
        </w:rPr>
        <w:t>דרישה על פי ערבות זו יש להפנות לסניף הבנק/חב' הביטוח שכתובתו_________________</w:t>
      </w:r>
    </w:p>
    <w:p w14:paraId="59ABCBD5" w14:textId="77777777" w:rsidR="008651B2" w:rsidRPr="008D496C" w:rsidRDefault="008651B2" w:rsidP="008651B2">
      <w:pPr>
        <w:rPr>
          <w:rFonts w:ascii="Arial" w:hAnsi="Arial"/>
        </w:rPr>
      </w:pPr>
      <w:r w:rsidRPr="008D496C">
        <w:rPr>
          <w:rFonts w:ascii="Arial" w:hAnsi="Arial"/>
          <w:rtl/>
        </w:rPr>
        <w:t xml:space="preserve">                                                                                                             שם הבנק/חב' הביטוח</w:t>
      </w:r>
    </w:p>
    <w:p w14:paraId="2EB782CC" w14:textId="77777777" w:rsidR="008651B2" w:rsidRPr="008D496C" w:rsidRDefault="008651B2" w:rsidP="008651B2">
      <w:pPr>
        <w:rPr>
          <w:rFonts w:ascii="Arial" w:hAnsi="Arial"/>
          <w:rtl/>
        </w:rPr>
      </w:pPr>
    </w:p>
    <w:p w14:paraId="51218C79" w14:textId="77777777" w:rsidR="008651B2" w:rsidRPr="008D496C" w:rsidRDefault="008651B2" w:rsidP="008651B2">
      <w:pPr>
        <w:rPr>
          <w:rFonts w:ascii="Arial" w:hAnsi="Arial"/>
        </w:rPr>
      </w:pPr>
      <w:r w:rsidRPr="008D496C">
        <w:rPr>
          <w:rFonts w:ascii="Arial" w:hAnsi="Arial"/>
          <w:rtl/>
        </w:rPr>
        <w:t>______________________                              ________________________</w:t>
      </w:r>
    </w:p>
    <w:p w14:paraId="0F16D8EC" w14:textId="77777777" w:rsidR="008651B2" w:rsidRPr="008D496C" w:rsidRDefault="008651B2" w:rsidP="008651B2">
      <w:pPr>
        <w:rPr>
          <w:rFonts w:ascii="Arial" w:hAnsi="Arial"/>
        </w:rPr>
      </w:pPr>
      <w:r w:rsidRPr="008D496C">
        <w:rPr>
          <w:rFonts w:ascii="Arial" w:hAnsi="Arial"/>
          <w:rtl/>
        </w:rPr>
        <w:t xml:space="preserve">    מס' הבנק ומס' הסניף                                         כתובת סניף הבנק/חברת הביטוח </w:t>
      </w:r>
    </w:p>
    <w:p w14:paraId="7A8C9CD7" w14:textId="77777777" w:rsidR="008651B2" w:rsidRPr="008D496C" w:rsidRDefault="008651B2" w:rsidP="008651B2">
      <w:pPr>
        <w:rPr>
          <w:rFonts w:ascii="Arial" w:hAnsi="Arial"/>
        </w:rPr>
      </w:pPr>
    </w:p>
    <w:p w14:paraId="7F69CC67" w14:textId="77777777" w:rsidR="008651B2" w:rsidRPr="008D496C" w:rsidRDefault="008651B2" w:rsidP="008651B2">
      <w:pPr>
        <w:rPr>
          <w:rFonts w:ascii="Arial" w:hAnsi="Arial"/>
          <w:rtl/>
        </w:rPr>
      </w:pPr>
      <w:r w:rsidRPr="008D496C">
        <w:rPr>
          <w:rFonts w:ascii="Arial" w:hAnsi="Arial"/>
          <w:rtl/>
        </w:rPr>
        <w:t>ערבות זו אינה ניתנת להעברה</w:t>
      </w:r>
    </w:p>
    <w:p w14:paraId="18D385A1" w14:textId="77777777" w:rsidR="008651B2" w:rsidRPr="008D496C" w:rsidRDefault="008651B2" w:rsidP="008651B2">
      <w:pPr>
        <w:rPr>
          <w:rFonts w:ascii="Arial" w:hAnsi="Arial"/>
        </w:rPr>
      </w:pPr>
    </w:p>
    <w:p w14:paraId="05BA2EDC" w14:textId="77777777" w:rsidR="008651B2" w:rsidRPr="008D496C" w:rsidRDefault="008651B2" w:rsidP="008651B2">
      <w:pPr>
        <w:rPr>
          <w:rFonts w:ascii="Arial" w:hAnsi="Arial"/>
        </w:rPr>
      </w:pPr>
      <w:r w:rsidRPr="008D496C">
        <w:rPr>
          <w:rFonts w:ascii="Arial" w:hAnsi="Arial"/>
          <w:rtl/>
        </w:rPr>
        <w:t xml:space="preserve">_____________                       ________________                       _____________                  </w:t>
      </w:r>
    </w:p>
    <w:p w14:paraId="52A45855" w14:textId="77777777" w:rsidR="00432B0C" w:rsidRDefault="008651B2" w:rsidP="0046445D">
      <w:pPr>
        <w:rPr>
          <w:rtl/>
        </w:rPr>
      </w:pPr>
      <w:r w:rsidRPr="008D496C">
        <w:rPr>
          <w:rFonts w:ascii="Arial" w:hAnsi="Arial"/>
          <w:rtl/>
        </w:rPr>
        <w:t xml:space="preserve">          תאריך                                      שם מלא                   </w:t>
      </w:r>
      <w:r w:rsidR="0046445D" w:rsidRPr="008D496C">
        <w:rPr>
          <w:rFonts w:ascii="Arial" w:hAnsi="Arial"/>
          <w:rtl/>
        </w:rPr>
        <w:t xml:space="preserve">                   חתימה וחותמת</w:t>
      </w:r>
    </w:p>
    <w:p w14:paraId="05DD8761" w14:textId="77777777" w:rsidR="00403730" w:rsidRDefault="00403730" w:rsidP="0046445D">
      <w:pPr>
        <w:rPr>
          <w:rtl/>
        </w:rPr>
      </w:pPr>
    </w:p>
    <w:p w14:paraId="6071625C" w14:textId="77777777" w:rsidR="00F16297" w:rsidRDefault="00F16297" w:rsidP="0046445D">
      <w:pPr>
        <w:rPr>
          <w:rtl/>
        </w:rPr>
        <w:sectPr w:rsidR="00F16297" w:rsidSect="00432B0C">
          <w:endnotePr>
            <w:numFmt w:val="lowerLetter"/>
          </w:endnotePr>
          <w:pgSz w:w="11907" w:h="16840" w:code="9"/>
          <w:pgMar w:top="1134" w:right="1134" w:bottom="992" w:left="1134" w:header="720" w:footer="482" w:gutter="0"/>
          <w:cols w:space="720"/>
          <w:titlePg/>
          <w:bidi/>
          <w:rtlGutter/>
        </w:sectPr>
      </w:pPr>
    </w:p>
    <w:p w14:paraId="0CCBFE35" w14:textId="7AD615B2" w:rsidR="00F16297" w:rsidRPr="00F16297" w:rsidRDefault="00F16297" w:rsidP="00F16297">
      <w:pPr>
        <w:jc w:val="center"/>
        <w:outlineLvl w:val="1"/>
        <w:rPr>
          <w:b/>
          <w:bCs/>
          <w:rtl/>
        </w:rPr>
      </w:pPr>
      <w:bookmarkStart w:id="172" w:name="_Toc496597693"/>
      <w:r w:rsidRPr="00F16297">
        <w:rPr>
          <w:rFonts w:hint="cs"/>
          <w:b/>
          <w:bCs/>
          <w:rtl/>
        </w:rPr>
        <w:lastRenderedPageBreak/>
        <w:t xml:space="preserve">נספח ד </w:t>
      </w:r>
      <w:r w:rsidRPr="00F16297">
        <w:rPr>
          <w:b/>
          <w:bCs/>
          <w:rtl/>
        </w:rPr>
        <w:t>– חוזה שימוש בפורטל ספקים</w:t>
      </w:r>
      <w:r w:rsidRPr="00F16297">
        <w:rPr>
          <w:rFonts w:hint="cs"/>
          <w:b/>
          <w:bCs/>
          <w:rtl/>
        </w:rPr>
        <w:t xml:space="preserve"> </w:t>
      </w:r>
      <w:bookmarkEnd w:id="172"/>
    </w:p>
    <w:p w14:paraId="08E3FB98" w14:textId="77777777" w:rsidR="00F16297" w:rsidRPr="002C04F8" w:rsidRDefault="00F16297" w:rsidP="00F16297">
      <w:pPr>
        <w:jc w:val="center"/>
        <w:rPr>
          <w:rtl/>
        </w:rPr>
      </w:pPr>
      <w:r>
        <w:rPr>
          <w:rFonts w:hint="cs"/>
          <w:rtl/>
        </w:rPr>
        <w:t xml:space="preserve">יש להורידו </w:t>
      </w:r>
      <w:r w:rsidRPr="002C04F8">
        <w:rPr>
          <w:rFonts w:hint="cs"/>
          <w:rtl/>
        </w:rPr>
        <w:t xml:space="preserve">מתוך הוראת התכ"מ 7.16.0.1 "ניהול ושירות ספקים" </w:t>
      </w:r>
      <w:r w:rsidRPr="002C04F8">
        <w:rPr>
          <w:rtl/>
        </w:rPr>
        <w:t>–</w:t>
      </w:r>
      <w:r w:rsidRPr="002C04F8">
        <w:rPr>
          <w:rFonts w:hint="cs"/>
          <w:rtl/>
        </w:rPr>
        <w:t xml:space="preserve"> </w:t>
      </w:r>
      <w:hyperlink r:id="rId25" w:history="1">
        <w:r w:rsidRPr="002C04F8">
          <w:rPr>
            <w:rStyle w:val="Hyperlink"/>
          </w:rPr>
          <w:t>http://www.mof.gov.il/takam/Pages/horaot.aspx?k=7.16.0.1</w:t>
        </w:r>
      </w:hyperlink>
    </w:p>
    <w:p w14:paraId="1E9F4731" w14:textId="1D6C57CF" w:rsidR="00403730" w:rsidRDefault="00403730" w:rsidP="0046445D">
      <w:pPr>
        <w:rPr>
          <w:rtl/>
        </w:rPr>
      </w:pPr>
    </w:p>
    <w:p w14:paraId="5F7AEA0E" w14:textId="77777777" w:rsidR="00403730" w:rsidRDefault="00403730" w:rsidP="0046445D">
      <w:pPr>
        <w:rPr>
          <w:rtl/>
        </w:rPr>
      </w:pPr>
    </w:p>
    <w:p w14:paraId="09721154" w14:textId="77777777" w:rsidR="00403730" w:rsidRDefault="00403730" w:rsidP="0046445D">
      <w:bookmarkStart w:id="173" w:name="_GoBack"/>
      <w:bookmarkEnd w:id="173"/>
    </w:p>
    <w:sectPr w:rsidR="00403730" w:rsidSect="00432B0C">
      <w:endnotePr>
        <w:numFmt w:val="lowerLetter"/>
      </w:endnotePr>
      <w:pgSz w:w="11907" w:h="16840" w:code="9"/>
      <w:pgMar w:top="1134" w:right="1134" w:bottom="992" w:left="1134" w:header="720" w:footer="482" w:gutter="0"/>
      <w:cols w:space="720"/>
      <w:titlePg/>
      <w:bidi/>
      <w:rtlGutter/>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8D9057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98F112" w14:textId="77777777" w:rsidR="00F52399" w:rsidRDefault="00F52399" w:rsidP="0046445D">
      <w:pPr>
        <w:spacing w:line="240" w:lineRule="auto"/>
      </w:pPr>
      <w:r>
        <w:separator/>
      </w:r>
    </w:p>
  </w:endnote>
  <w:endnote w:type="continuationSeparator" w:id="0">
    <w:p w14:paraId="427CB989" w14:textId="77777777" w:rsidR="00F52399" w:rsidRDefault="00F52399" w:rsidP="0046445D">
      <w:pPr>
        <w:spacing w:line="240" w:lineRule="auto"/>
      </w:pPr>
      <w:r>
        <w:continuationSeparator/>
      </w:r>
    </w:p>
  </w:endnote>
  <w:endnote w:type="continuationNotice" w:id="1">
    <w:p w14:paraId="3C7FB593" w14:textId="77777777" w:rsidR="00F52399" w:rsidRDefault="00F5239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EB9068" w14:textId="77777777" w:rsidR="00002856" w:rsidRDefault="00002856" w:rsidP="00432B0C">
    <w:pPr>
      <w:pStyle w:val="aa"/>
      <w:tabs>
        <w:tab w:val="clear" w:pos="8306"/>
      </w:tabs>
      <w:jc w:val="right"/>
      <w:rPr>
        <w:rFonts w:cs="David"/>
        <w:sz w:val="20"/>
        <w:szCs w:val="20"/>
        <w:rtl/>
      </w:rPr>
    </w:pPr>
  </w:p>
  <w:p w14:paraId="2D0FA34D" w14:textId="6D77DD2D" w:rsidR="00002856" w:rsidRPr="006B673A" w:rsidRDefault="00002856" w:rsidP="00002856">
    <w:pPr>
      <w:jc w:val="center"/>
      <w:rPr>
        <w:sz w:val="22"/>
        <w:szCs w:val="22"/>
        <w:rtl/>
      </w:rPr>
    </w:pPr>
    <w:r w:rsidRPr="006B673A">
      <w:rPr>
        <w:rFonts w:hint="cs"/>
        <w:sz w:val="22"/>
        <w:szCs w:val="22"/>
        <w:rtl/>
      </w:rPr>
      <w:t>הזמנה</w:t>
    </w:r>
    <w:r w:rsidRPr="006B673A">
      <w:rPr>
        <w:sz w:val="22"/>
        <w:szCs w:val="22"/>
        <w:rtl/>
      </w:rPr>
      <w:t xml:space="preserve"> </w:t>
    </w:r>
    <w:r w:rsidRPr="006B673A">
      <w:rPr>
        <w:rFonts w:hint="cs"/>
        <w:sz w:val="22"/>
        <w:szCs w:val="22"/>
        <w:rtl/>
      </w:rPr>
      <w:t>להציע</w:t>
    </w:r>
    <w:r w:rsidRPr="006B673A">
      <w:rPr>
        <w:sz w:val="22"/>
        <w:szCs w:val="22"/>
        <w:rtl/>
      </w:rPr>
      <w:t xml:space="preserve"> </w:t>
    </w:r>
    <w:r w:rsidRPr="006B673A">
      <w:rPr>
        <w:rFonts w:hint="cs"/>
        <w:sz w:val="22"/>
        <w:szCs w:val="22"/>
        <w:rtl/>
      </w:rPr>
      <w:t>הצעות</w:t>
    </w:r>
    <w:r w:rsidRPr="006B673A">
      <w:rPr>
        <w:sz w:val="22"/>
        <w:szCs w:val="22"/>
        <w:rtl/>
      </w:rPr>
      <w:t xml:space="preserve"> </w:t>
    </w:r>
    <w:r w:rsidRPr="006B673A">
      <w:rPr>
        <w:rFonts w:hint="cs"/>
        <w:sz w:val="22"/>
        <w:szCs w:val="22"/>
        <w:rtl/>
      </w:rPr>
      <w:t>(מכרז</w:t>
    </w:r>
    <w:r w:rsidRPr="006B673A">
      <w:rPr>
        <w:sz w:val="22"/>
        <w:szCs w:val="22"/>
        <w:rtl/>
      </w:rPr>
      <w:t xml:space="preserve"> </w:t>
    </w:r>
    <w:r w:rsidRPr="006B673A">
      <w:rPr>
        <w:rFonts w:hint="cs"/>
        <w:sz w:val="22"/>
        <w:szCs w:val="22"/>
        <w:rtl/>
      </w:rPr>
      <w:t xml:space="preserve">פומבי מס'  </w:t>
    </w:r>
    <w:r>
      <w:rPr>
        <w:rFonts w:hint="cs"/>
        <w:sz w:val="22"/>
        <w:szCs w:val="22"/>
        <w:rtl/>
      </w:rPr>
      <w:t>9/2018</w:t>
    </w:r>
    <w:r w:rsidRPr="006B673A">
      <w:rPr>
        <w:rFonts w:hint="cs"/>
        <w:sz w:val="22"/>
        <w:szCs w:val="22"/>
        <w:rtl/>
      </w:rPr>
      <w:t>)</w:t>
    </w:r>
  </w:p>
  <w:p w14:paraId="4BF87951" w14:textId="77777777" w:rsidR="00002856" w:rsidRPr="006B673A" w:rsidRDefault="00002856" w:rsidP="006B673A">
    <w:pPr>
      <w:pStyle w:val="aa"/>
      <w:tabs>
        <w:tab w:val="clear" w:pos="8306"/>
      </w:tabs>
      <w:jc w:val="center"/>
      <w:rPr>
        <w:rFonts w:ascii="David" w:hAnsi="David" w:cs="David"/>
        <w:sz w:val="36"/>
        <w:szCs w:val="36"/>
        <w:rtl/>
      </w:rPr>
    </w:pPr>
    <w:r w:rsidRPr="006B673A">
      <w:rPr>
        <w:rFonts w:ascii="David" w:hAnsi="David" w:cs="David"/>
        <w:sz w:val="22"/>
        <w:szCs w:val="22"/>
        <w:rtl/>
      </w:rPr>
      <w:fldChar w:fldCharType="begin"/>
    </w:r>
    <w:r w:rsidRPr="006B673A">
      <w:rPr>
        <w:rFonts w:ascii="David" w:hAnsi="David" w:cs="David"/>
        <w:sz w:val="22"/>
        <w:szCs w:val="22"/>
        <w:rtl/>
      </w:rPr>
      <w:instrText xml:space="preserve"> </w:instrText>
    </w:r>
    <w:r w:rsidRPr="006B673A">
      <w:rPr>
        <w:rFonts w:ascii="David" w:hAnsi="David" w:cs="David"/>
        <w:sz w:val="22"/>
        <w:szCs w:val="22"/>
      </w:rPr>
      <w:instrText>REF</w:instrText>
    </w:r>
    <w:r w:rsidRPr="006B673A">
      <w:rPr>
        <w:rFonts w:ascii="David" w:hAnsi="David" w:cs="David"/>
        <w:sz w:val="22"/>
        <w:szCs w:val="22"/>
        <w:rtl/>
      </w:rPr>
      <w:instrText xml:space="preserve"> שם_המכרז_אנרגיה \</w:instrText>
    </w:r>
    <w:r w:rsidRPr="006B673A">
      <w:rPr>
        <w:rFonts w:ascii="David" w:hAnsi="David" w:cs="David"/>
        <w:sz w:val="22"/>
        <w:szCs w:val="22"/>
      </w:rPr>
      <w:instrText>h</w:instrText>
    </w:r>
    <w:r w:rsidRPr="006B673A">
      <w:rPr>
        <w:rFonts w:ascii="David" w:hAnsi="David" w:cs="David"/>
        <w:sz w:val="22"/>
        <w:szCs w:val="22"/>
        <w:rtl/>
      </w:rPr>
      <w:instrText xml:space="preserve">  \* </w:instrText>
    </w:r>
    <w:r w:rsidRPr="006B673A">
      <w:rPr>
        <w:rFonts w:ascii="David" w:hAnsi="David" w:cs="David"/>
        <w:sz w:val="22"/>
        <w:szCs w:val="22"/>
      </w:rPr>
      <w:instrText>MERGEFORMAT</w:instrText>
    </w:r>
    <w:r w:rsidRPr="006B673A">
      <w:rPr>
        <w:rFonts w:ascii="David" w:hAnsi="David" w:cs="David"/>
        <w:sz w:val="22"/>
        <w:szCs w:val="22"/>
        <w:rtl/>
      </w:rPr>
      <w:instrText xml:space="preserve"> </w:instrText>
    </w:r>
    <w:r w:rsidRPr="006B673A">
      <w:rPr>
        <w:rFonts w:ascii="David" w:hAnsi="David" w:cs="David"/>
        <w:sz w:val="22"/>
        <w:szCs w:val="22"/>
        <w:rtl/>
      </w:rPr>
    </w:r>
    <w:r w:rsidRPr="006B673A">
      <w:rPr>
        <w:rFonts w:ascii="David" w:hAnsi="David" w:cs="David"/>
        <w:sz w:val="22"/>
        <w:szCs w:val="22"/>
        <w:rtl/>
      </w:rPr>
      <w:fldChar w:fldCharType="separate"/>
    </w:r>
    <w:r w:rsidRPr="006B673A">
      <w:rPr>
        <w:rFonts w:ascii="David" w:hAnsi="David" w:cs="David"/>
        <w:sz w:val="22"/>
        <w:szCs w:val="22"/>
        <w:rtl/>
      </w:rPr>
      <w:t>לביצוע מחקרים מדעיים במסגרת בחינת תחומי פעילות המו"פ וחדשנות – בתחום האנרגיה</w:t>
    </w:r>
    <w:r w:rsidRPr="006B673A">
      <w:rPr>
        <w:rFonts w:ascii="David" w:hAnsi="David" w:cs="David"/>
        <w:sz w:val="22"/>
        <w:szCs w:val="22"/>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8EC510" w14:textId="77777777" w:rsidR="00002856" w:rsidRDefault="00002856"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F977B4" w14:textId="77777777" w:rsidR="00F52399" w:rsidRDefault="00F52399" w:rsidP="0046445D">
      <w:pPr>
        <w:spacing w:line="240" w:lineRule="auto"/>
      </w:pPr>
      <w:r>
        <w:separator/>
      </w:r>
    </w:p>
  </w:footnote>
  <w:footnote w:type="continuationSeparator" w:id="0">
    <w:p w14:paraId="7C2B8404" w14:textId="77777777" w:rsidR="00F52399" w:rsidRDefault="00F52399" w:rsidP="0046445D">
      <w:pPr>
        <w:spacing w:line="240" w:lineRule="auto"/>
      </w:pPr>
      <w:r>
        <w:continuationSeparator/>
      </w:r>
    </w:p>
  </w:footnote>
  <w:footnote w:type="continuationNotice" w:id="1">
    <w:p w14:paraId="0ED2B320" w14:textId="77777777" w:rsidR="00F52399" w:rsidRDefault="00F52399">
      <w:pPr>
        <w:spacing w:line="240" w:lineRule="auto"/>
      </w:pPr>
    </w:p>
  </w:footnote>
  <w:footnote w:id="2">
    <w:p w14:paraId="63053463" w14:textId="167FAB3F" w:rsidR="00002856" w:rsidRPr="00AB086B" w:rsidRDefault="00002856" w:rsidP="00C5611A">
      <w:pPr>
        <w:pStyle w:val="affe"/>
        <w:spacing w:line="276" w:lineRule="auto"/>
        <w:jc w:val="both"/>
        <w:rPr>
          <w:rFonts w:ascii="David" w:hAnsi="David" w:cs="David"/>
          <w:sz w:val="18"/>
          <w:szCs w:val="18"/>
        </w:rPr>
      </w:pPr>
      <w:r w:rsidRPr="00AB086B">
        <w:rPr>
          <w:rStyle w:val="afff0"/>
          <w:rFonts w:ascii="David" w:hAnsi="David" w:cs="David"/>
          <w:sz w:val="18"/>
          <w:szCs w:val="18"/>
        </w:rPr>
        <w:footnoteRef/>
      </w:r>
      <w:r w:rsidRPr="00AB086B">
        <w:rPr>
          <w:rFonts w:ascii="David" w:hAnsi="David" w:cs="David"/>
          <w:sz w:val="18"/>
          <w:szCs w:val="18"/>
          <w:rtl/>
        </w:rPr>
        <w:t xml:space="preserve"> חדשנות אנרגיה הינו התחום העוסק בטכנולוגיות חדשות בתחום האנרגיה, חיזויין, הדרכים להשגתן</w:t>
      </w:r>
      <w:r>
        <w:rPr>
          <w:rFonts w:ascii="David" w:hAnsi="David" w:cs="David" w:hint="cs"/>
          <w:sz w:val="18"/>
          <w:szCs w:val="18"/>
          <w:rtl/>
        </w:rPr>
        <w:t xml:space="preserve"> והכשלים המונעים זאת</w:t>
      </w:r>
      <w:r w:rsidRPr="00AB086B">
        <w:rPr>
          <w:rFonts w:ascii="David" w:hAnsi="David" w:cs="David"/>
          <w:sz w:val="18"/>
          <w:szCs w:val="18"/>
          <w:rtl/>
        </w:rPr>
        <w:t>. התחום מתמקד ביצירת כלים לעידוד חדשנות בתחום האנרגיה ו</w:t>
      </w:r>
      <w:r>
        <w:rPr>
          <w:rFonts w:ascii="David" w:hAnsi="David" w:cs="David" w:hint="cs"/>
          <w:sz w:val="18"/>
          <w:szCs w:val="18"/>
          <w:rtl/>
        </w:rPr>
        <w:t xml:space="preserve">קביעת </w:t>
      </w:r>
      <w:r w:rsidRPr="00AB086B">
        <w:rPr>
          <w:rFonts w:ascii="David" w:hAnsi="David" w:cs="David"/>
          <w:sz w:val="18"/>
          <w:szCs w:val="18"/>
          <w:rtl/>
        </w:rPr>
        <w:t>מדיניות בתחום. אנרגיה = טכנולוגיות העוסקות במשאבי אנרגיה, יצורם, אגירתם, חלוקתם והשימוש בהם, הן בתחום החשמל והן בתחום התחבורה.</w:t>
      </w:r>
    </w:p>
  </w:footnote>
  <w:footnote w:id="3">
    <w:p w14:paraId="59B7A184" w14:textId="77777777" w:rsidR="00002856" w:rsidRDefault="00002856" w:rsidP="00414CD0">
      <w:pPr>
        <w:pStyle w:val="affe"/>
        <w:rPr>
          <w:rtl/>
        </w:rPr>
      </w:pPr>
      <w:r>
        <w:rPr>
          <w:rStyle w:val="afff0"/>
        </w:rPr>
        <w:footnoteRef/>
      </w:r>
      <w:r>
        <w:rPr>
          <w:rtl/>
        </w:rPr>
        <w:t xml:space="preserve"> </w:t>
      </w:r>
      <w:hyperlink r:id="rId1" w:history="1">
        <w:r w:rsidRPr="005E6578">
          <w:rPr>
            <w:rStyle w:val="Hyperlink"/>
          </w:rPr>
          <w:t>http://www.un.org/en/development/desa/news/population/un-report-world-population-projected-to-reach-9-6-billion-by-2050.html</w:t>
        </w:r>
      </w:hyperlink>
    </w:p>
  </w:footnote>
  <w:footnote w:id="4">
    <w:p w14:paraId="74BC1FD7" w14:textId="77777777" w:rsidR="00002856" w:rsidRPr="00977181" w:rsidRDefault="00002856" w:rsidP="00414CD0">
      <w:pPr>
        <w:pStyle w:val="affe"/>
        <w:rPr>
          <w:rFonts w:cs="Arial"/>
        </w:rPr>
      </w:pPr>
      <w:r>
        <w:rPr>
          <w:rStyle w:val="afff0"/>
        </w:rPr>
        <w:footnoteRef/>
      </w:r>
      <w:r>
        <w:rPr>
          <w:rtl/>
        </w:rPr>
        <w:t xml:space="preserve"> </w:t>
      </w:r>
      <w:hyperlink r:id="rId2" w:history="1">
        <w:r w:rsidRPr="005E6578">
          <w:rPr>
            <w:rStyle w:val="Hyperlink"/>
          </w:rPr>
          <w:t>http://www.pewforum.org/2015/04/02/jews</w:t>
        </w:r>
        <w:r w:rsidRPr="005E6578">
          <w:rPr>
            <w:rStyle w:val="Hyperlink"/>
            <w:rFonts w:cs="Arial"/>
            <w:rtl/>
          </w:rPr>
          <w:t>/</w:t>
        </w:r>
      </w:hyperlink>
    </w:p>
  </w:footnote>
  <w:footnote w:id="5">
    <w:p w14:paraId="701E619B" w14:textId="4839AE7D" w:rsidR="00002856" w:rsidRPr="00AD7F68" w:rsidRDefault="00002856" w:rsidP="00060D80">
      <w:pPr>
        <w:spacing w:line="240" w:lineRule="auto"/>
        <w:rPr>
          <w:rFonts w:asciiTheme="minorBidi" w:hAnsiTheme="minorBidi"/>
          <w:sz w:val="18"/>
          <w:szCs w:val="18"/>
          <w:rtl/>
        </w:rPr>
      </w:pPr>
      <w:r>
        <w:rPr>
          <w:rStyle w:val="afff0"/>
        </w:rPr>
        <w:footnoteRef/>
      </w:r>
      <w:r w:rsidRPr="00AD7F68">
        <w:rPr>
          <w:rFonts w:asciiTheme="minorBidi" w:hAnsiTheme="minorBidi"/>
          <w:sz w:val="18"/>
          <w:szCs w:val="18"/>
          <w:rtl/>
        </w:rPr>
        <w:t xml:space="preserve"> </w:t>
      </w:r>
      <w:r>
        <w:rPr>
          <w:rFonts w:asciiTheme="minorBidi" w:hAnsiTheme="minorBidi" w:hint="cs"/>
          <w:sz w:val="18"/>
          <w:szCs w:val="18"/>
          <w:rtl/>
        </w:rPr>
        <w:t>"</w:t>
      </w:r>
      <w:r w:rsidRPr="00AD7F68">
        <w:rPr>
          <w:rFonts w:asciiTheme="minorBidi" w:hAnsiTheme="minorBidi"/>
          <w:sz w:val="18"/>
          <w:szCs w:val="18"/>
          <w:rtl/>
        </w:rPr>
        <w:t>ועדת</w:t>
      </w:r>
      <w:r w:rsidRPr="00AD7F68">
        <w:rPr>
          <w:rFonts w:asciiTheme="minorBidi" w:hAnsiTheme="minorBidi"/>
          <w:sz w:val="18"/>
          <w:szCs w:val="18"/>
        </w:rPr>
        <w:t xml:space="preserve"> </w:t>
      </w:r>
      <w:r w:rsidRPr="00AD7F68">
        <w:rPr>
          <w:rFonts w:asciiTheme="minorBidi" w:hAnsiTheme="minorBidi"/>
          <w:sz w:val="18"/>
          <w:szCs w:val="18"/>
          <w:rtl/>
        </w:rPr>
        <w:t>צמח</w:t>
      </w:r>
      <w:r>
        <w:rPr>
          <w:rFonts w:asciiTheme="minorBidi" w:hAnsiTheme="minorBidi" w:hint="cs"/>
          <w:sz w:val="18"/>
          <w:szCs w:val="18"/>
          <w:rtl/>
        </w:rPr>
        <w:t xml:space="preserve"> (</w:t>
      </w:r>
      <w:r w:rsidRPr="00AD7F68">
        <w:rPr>
          <w:rFonts w:asciiTheme="minorBidi" w:hAnsiTheme="minorBidi"/>
          <w:sz w:val="18"/>
          <w:szCs w:val="18"/>
          <w:rtl/>
        </w:rPr>
        <w:t>שגיבשה</w:t>
      </w:r>
      <w:r w:rsidRPr="00AD7F68">
        <w:rPr>
          <w:rFonts w:asciiTheme="minorBidi" w:hAnsiTheme="minorBidi"/>
          <w:sz w:val="18"/>
          <w:szCs w:val="18"/>
        </w:rPr>
        <w:t xml:space="preserve"> </w:t>
      </w:r>
      <w:r w:rsidRPr="00AD7F68">
        <w:rPr>
          <w:rFonts w:asciiTheme="minorBidi" w:hAnsiTheme="minorBidi"/>
          <w:sz w:val="18"/>
          <w:szCs w:val="18"/>
          <w:rtl/>
        </w:rPr>
        <w:t>את</w:t>
      </w:r>
      <w:r w:rsidRPr="00AD7F68">
        <w:rPr>
          <w:rFonts w:asciiTheme="minorBidi" w:hAnsiTheme="minorBidi"/>
          <w:sz w:val="18"/>
          <w:szCs w:val="18"/>
        </w:rPr>
        <w:t xml:space="preserve"> </w:t>
      </w:r>
      <w:r w:rsidRPr="00AD7F68">
        <w:rPr>
          <w:rFonts w:asciiTheme="minorBidi" w:hAnsiTheme="minorBidi"/>
          <w:sz w:val="18"/>
          <w:szCs w:val="18"/>
          <w:rtl/>
        </w:rPr>
        <w:t>המלצותיה</w:t>
      </w:r>
      <w:r w:rsidRPr="00AD7F68">
        <w:rPr>
          <w:rFonts w:asciiTheme="minorBidi" w:hAnsiTheme="minorBidi"/>
          <w:sz w:val="18"/>
          <w:szCs w:val="18"/>
        </w:rPr>
        <w:t xml:space="preserve"> </w:t>
      </w:r>
      <w:r w:rsidRPr="00AD7F68">
        <w:rPr>
          <w:rFonts w:asciiTheme="minorBidi" w:hAnsiTheme="minorBidi"/>
          <w:sz w:val="18"/>
          <w:szCs w:val="18"/>
          <w:rtl/>
        </w:rPr>
        <w:t>בשנת</w:t>
      </w:r>
      <w:r w:rsidRPr="00AD7F68">
        <w:rPr>
          <w:rFonts w:asciiTheme="minorBidi" w:hAnsiTheme="minorBidi"/>
          <w:sz w:val="18"/>
          <w:szCs w:val="18"/>
        </w:rPr>
        <w:t xml:space="preserve"> </w:t>
      </w:r>
      <w:r>
        <w:rPr>
          <w:rFonts w:asciiTheme="minorBidi" w:hAnsiTheme="minorBidi"/>
          <w:sz w:val="18"/>
          <w:szCs w:val="18"/>
        </w:rPr>
        <w:t>2012</w:t>
      </w:r>
      <w:r w:rsidRPr="00AD7F68">
        <w:rPr>
          <w:rFonts w:asciiTheme="minorBidi" w:hAnsiTheme="minorBidi"/>
          <w:sz w:val="18"/>
          <w:szCs w:val="18"/>
        </w:rPr>
        <w:t xml:space="preserve"> </w:t>
      </w:r>
      <w:r w:rsidRPr="00AD7F68">
        <w:rPr>
          <w:rFonts w:asciiTheme="minorBidi" w:hAnsiTheme="minorBidi"/>
          <w:sz w:val="18"/>
          <w:szCs w:val="18"/>
          <w:rtl/>
        </w:rPr>
        <w:t>תחת</w:t>
      </w:r>
      <w:r w:rsidRPr="00AD7F68">
        <w:rPr>
          <w:rFonts w:asciiTheme="minorBidi" w:hAnsiTheme="minorBidi"/>
          <w:sz w:val="18"/>
          <w:szCs w:val="18"/>
        </w:rPr>
        <w:t xml:space="preserve"> </w:t>
      </w:r>
      <w:r w:rsidRPr="00AD7F68">
        <w:rPr>
          <w:rFonts w:asciiTheme="minorBidi" w:hAnsiTheme="minorBidi"/>
          <w:sz w:val="18"/>
          <w:szCs w:val="18"/>
          <w:rtl/>
        </w:rPr>
        <w:t>ההנחה</w:t>
      </w:r>
      <w:r w:rsidRPr="00AD7F68">
        <w:rPr>
          <w:rFonts w:asciiTheme="minorBidi" w:hAnsiTheme="minorBidi"/>
          <w:sz w:val="18"/>
          <w:szCs w:val="18"/>
        </w:rPr>
        <w:t xml:space="preserve"> </w:t>
      </w:r>
      <w:r w:rsidRPr="00AD7F68">
        <w:rPr>
          <w:rFonts w:asciiTheme="minorBidi" w:hAnsiTheme="minorBidi"/>
          <w:sz w:val="18"/>
          <w:szCs w:val="18"/>
          <w:rtl/>
        </w:rPr>
        <w:t>שהיקף</w:t>
      </w:r>
      <w:r w:rsidRPr="00AD7F68">
        <w:rPr>
          <w:rFonts w:asciiTheme="minorBidi" w:hAnsiTheme="minorBidi"/>
          <w:sz w:val="18"/>
          <w:szCs w:val="18"/>
        </w:rPr>
        <w:t xml:space="preserve"> </w:t>
      </w:r>
      <w:r w:rsidRPr="00AD7F68">
        <w:rPr>
          <w:rFonts w:asciiTheme="minorBidi" w:hAnsiTheme="minorBidi"/>
          <w:sz w:val="18"/>
          <w:szCs w:val="18"/>
          <w:rtl/>
        </w:rPr>
        <w:t>המאגרים</w:t>
      </w:r>
      <w:r w:rsidRPr="00AD7F68">
        <w:rPr>
          <w:rFonts w:asciiTheme="minorBidi" w:hAnsiTheme="minorBidi"/>
          <w:sz w:val="18"/>
          <w:szCs w:val="18"/>
        </w:rPr>
        <w:t xml:space="preserve"> </w:t>
      </w:r>
      <w:r w:rsidRPr="00AD7F68">
        <w:rPr>
          <w:rFonts w:asciiTheme="minorBidi" w:hAnsiTheme="minorBidi"/>
          <w:sz w:val="18"/>
          <w:szCs w:val="18"/>
          <w:rtl/>
        </w:rPr>
        <w:t>הוא</w:t>
      </w:r>
      <w:r>
        <w:rPr>
          <w:rFonts w:asciiTheme="minorBidi" w:hAnsiTheme="minorBidi" w:hint="cs"/>
          <w:sz w:val="18"/>
          <w:szCs w:val="18"/>
          <w:rtl/>
        </w:rPr>
        <w:t xml:space="preserve"> </w:t>
      </w:r>
      <w:r>
        <w:rPr>
          <w:rFonts w:asciiTheme="minorBidi" w:hAnsiTheme="minorBidi"/>
          <w:sz w:val="18"/>
          <w:szCs w:val="18"/>
        </w:rPr>
        <w:t>950 BCM</w:t>
      </w:r>
      <w:r>
        <w:rPr>
          <w:rFonts w:asciiTheme="minorBidi" w:hAnsiTheme="minorBidi" w:hint="cs"/>
          <w:sz w:val="18"/>
          <w:szCs w:val="18"/>
          <w:rtl/>
        </w:rPr>
        <w:t xml:space="preserve">) </w:t>
      </w:r>
      <w:r w:rsidRPr="00AD7F68">
        <w:rPr>
          <w:rFonts w:asciiTheme="minorBidi" w:hAnsiTheme="minorBidi"/>
          <w:sz w:val="18"/>
          <w:szCs w:val="18"/>
          <w:rtl/>
        </w:rPr>
        <w:t>המליצה</w:t>
      </w:r>
      <w:r w:rsidRPr="00AD7F68">
        <w:rPr>
          <w:rFonts w:asciiTheme="minorBidi" w:hAnsiTheme="minorBidi"/>
          <w:sz w:val="18"/>
          <w:szCs w:val="18"/>
        </w:rPr>
        <w:t xml:space="preserve"> </w:t>
      </w:r>
      <w:r w:rsidRPr="00AD7F68">
        <w:rPr>
          <w:rFonts w:asciiTheme="minorBidi" w:hAnsiTheme="minorBidi"/>
          <w:sz w:val="18"/>
          <w:szCs w:val="18"/>
          <w:rtl/>
        </w:rPr>
        <w:t>על</w:t>
      </w:r>
      <w:r w:rsidRPr="00AD7F68">
        <w:rPr>
          <w:rFonts w:asciiTheme="minorBidi" w:hAnsiTheme="minorBidi"/>
          <w:sz w:val="18"/>
          <w:szCs w:val="18"/>
        </w:rPr>
        <w:t xml:space="preserve"> </w:t>
      </w:r>
      <w:r w:rsidRPr="00AD7F68">
        <w:rPr>
          <w:rFonts w:asciiTheme="minorBidi" w:hAnsiTheme="minorBidi"/>
          <w:sz w:val="18"/>
          <w:szCs w:val="18"/>
          <w:rtl/>
        </w:rPr>
        <w:t>ייצוא</w:t>
      </w:r>
      <w:r w:rsidRPr="00AD7F68">
        <w:rPr>
          <w:rFonts w:asciiTheme="minorBidi" w:hAnsiTheme="minorBidi"/>
          <w:sz w:val="18"/>
          <w:szCs w:val="18"/>
        </w:rPr>
        <w:t xml:space="preserve"> </w:t>
      </w:r>
      <w:r w:rsidRPr="00AD7F68">
        <w:rPr>
          <w:rFonts w:asciiTheme="minorBidi" w:hAnsiTheme="minorBidi"/>
          <w:sz w:val="18"/>
          <w:szCs w:val="18"/>
          <w:rtl/>
        </w:rPr>
        <w:t>של</w:t>
      </w:r>
      <w:r w:rsidRPr="00AD7F68">
        <w:rPr>
          <w:rFonts w:asciiTheme="minorBidi" w:hAnsiTheme="minorBidi"/>
          <w:sz w:val="18"/>
          <w:szCs w:val="18"/>
        </w:rPr>
        <w:t xml:space="preserve"> 500 </w:t>
      </w:r>
      <w:r w:rsidRPr="00AD7F68">
        <w:rPr>
          <w:rFonts w:asciiTheme="minorBidi" w:hAnsiTheme="minorBidi"/>
          <w:sz w:val="16"/>
          <w:szCs w:val="16"/>
        </w:rPr>
        <w:t xml:space="preserve">BCM </w:t>
      </w:r>
      <w:r w:rsidRPr="00AD7F68">
        <w:rPr>
          <w:rFonts w:asciiTheme="minorBidi" w:hAnsiTheme="minorBidi"/>
          <w:sz w:val="18"/>
          <w:szCs w:val="18"/>
          <w:rtl/>
        </w:rPr>
        <w:t>ושריון</w:t>
      </w:r>
      <w:r w:rsidRPr="00AD7F68">
        <w:rPr>
          <w:rFonts w:asciiTheme="minorBidi" w:hAnsiTheme="minorBidi"/>
          <w:sz w:val="18"/>
          <w:szCs w:val="18"/>
        </w:rPr>
        <w:t xml:space="preserve"> </w:t>
      </w:r>
      <w:r>
        <w:rPr>
          <w:rFonts w:asciiTheme="minorBidi" w:hAnsiTheme="minorBidi"/>
          <w:sz w:val="18"/>
          <w:szCs w:val="18"/>
        </w:rPr>
        <w:t xml:space="preserve"> 450</w:t>
      </w:r>
      <w:r w:rsidRPr="00AD7F68">
        <w:rPr>
          <w:rFonts w:asciiTheme="minorBidi" w:hAnsiTheme="minorBidi"/>
          <w:sz w:val="18"/>
          <w:szCs w:val="18"/>
        </w:rPr>
        <w:t xml:space="preserve"> </w:t>
      </w:r>
      <w:r w:rsidRPr="00AD7F68">
        <w:rPr>
          <w:rFonts w:asciiTheme="minorBidi" w:hAnsiTheme="minorBidi"/>
          <w:sz w:val="16"/>
          <w:szCs w:val="16"/>
        </w:rPr>
        <w:t xml:space="preserve">BCM </w:t>
      </w:r>
      <w:r>
        <w:rPr>
          <w:rFonts w:asciiTheme="minorBidi" w:hAnsiTheme="minorBidi" w:hint="cs"/>
          <w:sz w:val="18"/>
          <w:szCs w:val="18"/>
          <w:rtl/>
        </w:rPr>
        <w:t xml:space="preserve"> </w:t>
      </w:r>
      <w:r w:rsidRPr="00AD7F68">
        <w:rPr>
          <w:rFonts w:asciiTheme="minorBidi" w:hAnsiTheme="minorBidi"/>
          <w:sz w:val="18"/>
          <w:szCs w:val="18"/>
          <w:rtl/>
        </w:rPr>
        <w:t>שיבטיחו</w:t>
      </w:r>
      <w:r w:rsidRPr="00AD7F68">
        <w:rPr>
          <w:rFonts w:asciiTheme="minorBidi" w:hAnsiTheme="minorBidi"/>
          <w:sz w:val="18"/>
          <w:szCs w:val="18"/>
        </w:rPr>
        <w:t xml:space="preserve"> </w:t>
      </w:r>
      <w:r>
        <w:rPr>
          <w:rFonts w:asciiTheme="minorBidi" w:hAnsiTheme="minorBidi"/>
          <w:sz w:val="18"/>
          <w:szCs w:val="18"/>
        </w:rPr>
        <w:t>2</w:t>
      </w:r>
      <w:r w:rsidRPr="00AD7F68">
        <w:rPr>
          <w:rFonts w:asciiTheme="minorBidi" w:hAnsiTheme="minorBidi"/>
          <w:sz w:val="18"/>
          <w:szCs w:val="18"/>
        </w:rPr>
        <w:t xml:space="preserve">5 </w:t>
      </w:r>
      <w:r w:rsidRPr="00AD7F68">
        <w:rPr>
          <w:rFonts w:asciiTheme="minorBidi" w:hAnsiTheme="minorBidi"/>
          <w:sz w:val="18"/>
          <w:szCs w:val="18"/>
          <w:rtl/>
        </w:rPr>
        <w:t>שנות</w:t>
      </w:r>
      <w:r w:rsidRPr="00AD7F68">
        <w:rPr>
          <w:rFonts w:asciiTheme="minorBidi" w:hAnsiTheme="minorBidi"/>
          <w:sz w:val="18"/>
          <w:szCs w:val="18"/>
        </w:rPr>
        <w:t xml:space="preserve"> </w:t>
      </w:r>
      <w:r w:rsidRPr="00AD7F68">
        <w:rPr>
          <w:rFonts w:asciiTheme="minorBidi" w:hAnsiTheme="minorBidi"/>
          <w:sz w:val="18"/>
          <w:szCs w:val="18"/>
          <w:rtl/>
        </w:rPr>
        <w:t>צריכה</w:t>
      </w:r>
      <w:r w:rsidRPr="00AD7F68">
        <w:rPr>
          <w:rFonts w:asciiTheme="minorBidi" w:hAnsiTheme="minorBidi"/>
          <w:sz w:val="18"/>
          <w:szCs w:val="18"/>
        </w:rPr>
        <w:t xml:space="preserve"> </w:t>
      </w:r>
      <w:r w:rsidRPr="00AD7F68">
        <w:rPr>
          <w:rFonts w:asciiTheme="minorBidi" w:hAnsiTheme="minorBidi"/>
          <w:sz w:val="18"/>
          <w:szCs w:val="18"/>
          <w:rtl/>
        </w:rPr>
        <w:t>מקומית</w:t>
      </w:r>
      <w:r>
        <w:rPr>
          <w:rFonts w:asciiTheme="minorBidi" w:hAnsiTheme="minorBidi" w:hint="cs"/>
          <w:sz w:val="18"/>
          <w:szCs w:val="18"/>
          <w:rtl/>
        </w:rPr>
        <w:t xml:space="preserve">. </w:t>
      </w:r>
      <w:r w:rsidRPr="00AD7F68">
        <w:rPr>
          <w:rFonts w:asciiTheme="minorBidi" w:hAnsiTheme="minorBidi"/>
          <w:sz w:val="18"/>
          <w:szCs w:val="18"/>
          <w:rtl/>
        </w:rPr>
        <w:t>ממשלת</w:t>
      </w:r>
      <w:r>
        <w:rPr>
          <w:rFonts w:asciiTheme="minorBidi" w:hAnsiTheme="minorBidi" w:hint="cs"/>
          <w:sz w:val="18"/>
          <w:szCs w:val="18"/>
          <w:rtl/>
        </w:rPr>
        <w:t xml:space="preserve"> </w:t>
      </w:r>
      <w:r w:rsidRPr="00AD7F68">
        <w:rPr>
          <w:rFonts w:asciiTheme="minorBidi" w:hAnsiTheme="minorBidi"/>
          <w:sz w:val="18"/>
          <w:szCs w:val="18"/>
          <w:rtl/>
        </w:rPr>
        <w:t>ישראל</w:t>
      </w:r>
      <w:r w:rsidRPr="00AD7F68">
        <w:rPr>
          <w:rFonts w:asciiTheme="minorBidi" w:hAnsiTheme="minorBidi"/>
          <w:sz w:val="18"/>
          <w:szCs w:val="18"/>
        </w:rPr>
        <w:t xml:space="preserve"> </w:t>
      </w:r>
      <w:r w:rsidRPr="00AD7F68">
        <w:rPr>
          <w:rFonts w:asciiTheme="minorBidi" w:hAnsiTheme="minorBidi"/>
          <w:sz w:val="18"/>
          <w:szCs w:val="18"/>
          <w:rtl/>
        </w:rPr>
        <w:t>אימצה</w:t>
      </w:r>
      <w:r w:rsidRPr="00AD7F68">
        <w:rPr>
          <w:rFonts w:asciiTheme="minorBidi" w:hAnsiTheme="minorBidi"/>
          <w:sz w:val="18"/>
          <w:szCs w:val="18"/>
        </w:rPr>
        <w:t xml:space="preserve"> </w:t>
      </w:r>
      <w:r w:rsidRPr="00AD7F68">
        <w:rPr>
          <w:rFonts w:asciiTheme="minorBidi" w:hAnsiTheme="minorBidi"/>
          <w:sz w:val="18"/>
          <w:szCs w:val="18"/>
          <w:rtl/>
        </w:rPr>
        <w:t>את</w:t>
      </w:r>
      <w:r w:rsidRPr="00AD7F68">
        <w:rPr>
          <w:rFonts w:asciiTheme="minorBidi" w:hAnsiTheme="minorBidi"/>
          <w:sz w:val="18"/>
          <w:szCs w:val="18"/>
        </w:rPr>
        <w:t xml:space="preserve"> </w:t>
      </w:r>
      <w:r w:rsidRPr="00AD7F68">
        <w:rPr>
          <w:rFonts w:asciiTheme="minorBidi" w:hAnsiTheme="minorBidi"/>
          <w:sz w:val="18"/>
          <w:szCs w:val="18"/>
          <w:rtl/>
        </w:rPr>
        <w:t>המלצות</w:t>
      </w:r>
      <w:r w:rsidRPr="00AD7F68">
        <w:rPr>
          <w:rFonts w:asciiTheme="minorBidi" w:hAnsiTheme="minorBidi"/>
          <w:sz w:val="18"/>
          <w:szCs w:val="18"/>
        </w:rPr>
        <w:t xml:space="preserve"> </w:t>
      </w:r>
      <w:r w:rsidRPr="00AD7F68">
        <w:rPr>
          <w:rFonts w:asciiTheme="minorBidi" w:hAnsiTheme="minorBidi"/>
          <w:sz w:val="18"/>
          <w:szCs w:val="18"/>
          <w:rtl/>
        </w:rPr>
        <w:t>הוועדה</w:t>
      </w:r>
      <w:r w:rsidRPr="00AD7F68">
        <w:rPr>
          <w:rFonts w:asciiTheme="minorBidi" w:hAnsiTheme="minorBidi"/>
          <w:sz w:val="18"/>
          <w:szCs w:val="18"/>
        </w:rPr>
        <w:t xml:space="preserve"> </w:t>
      </w:r>
      <w:r w:rsidRPr="00AD7F68">
        <w:rPr>
          <w:rFonts w:asciiTheme="minorBidi" w:hAnsiTheme="minorBidi"/>
          <w:sz w:val="18"/>
          <w:szCs w:val="18"/>
          <w:rtl/>
        </w:rPr>
        <w:t>אך</w:t>
      </w:r>
      <w:r w:rsidRPr="00AD7F68">
        <w:rPr>
          <w:rFonts w:asciiTheme="minorBidi" w:hAnsiTheme="minorBidi"/>
          <w:sz w:val="18"/>
          <w:szCs w:val="18"/>
        </w:rPr>
        <w:t xml:space="preserve"> </w:t>
      </w:r>
      <w:r w:rsidRPr="00AD7F68">
        <w:rPr>
          <w:rFonts w:asciiTheme="minorBidi" w:hAnsiTheme="minorBidi"/>
          <w:sz w:val="18"/>
          <w:szCs w:val="18"/>
          <w:rtl/>
        </w:rPr>
        <w:t>הגדילה</w:t>
      </w:r>
      <w:r w:rsidRPr="00AD7F68">
        <w:rPr>
          <w:rFonts w:asciiTheme="minorBidi" w:hAnsiTheme="minorBidi"/>
          <w:sz w:val="18"/>
          <w:szCs w:val="18"/>
        </w:rPr>
        <w:t xml:space="preserve"> </w:t>
      </w:r>
      <w:r w:rsidRPr="00AD7F68">
        <w:rPr>
          <w:rFonts w:asciiTheme="minorBidi" w:hAnsiTheme="minorBidi"/>
          <w:sz w:val="18"/>
          <w:szCs w:val="18"/>
          <w:rtl/>
        </w:rPr>
        <w:t>את</w:t>
      </w:r>
      <w:r w:rsidRPr="00AD7F68">
        <w:rPr>
          <w:rFonts w:asciiTheme="minorBidi" w:hAnsiTheme="minorBidi"/>
          <w:sz w:val="18"/>
          <w:szCs w:val="18"/>
        </w:rPr>
        <w:t xml:space="preserve"> </w:t>
      </w:r>
      <w:r w:rsidRPr="00AD7F68">
        <w:rPr>
          <w:rFonts w:asciiTheme="minorBidi" w:hAnsiTheme="minorBidi"/>
          <w:sz w:val="18"/>
          <w:szCs w:val="18"/>
          <w:rtl/>
        </w:rPr>
        <w:t>הכמות</w:t>
      </w:r>
      <w:r w:rsidRPr="00AD7F68">
        <w:rPr>
          <w:rFonts w:asciiTheme="minorBidi" w:hAnsiTheme="minorBidi"/>
          <w:sz w:val="18"/>
          <w:szCs w:val="18"/>
        </w:rPr>
        <w:t xml:space="preserve"> </w:t>
      </w:r>
      <w:r w:rsidRPr="00AD7F68">
        <w:rPr>
          <w:rFonts w:asciiTheme="minorBidi" w:hAnsiTheme="minorBidi"/>
          <w:sz w:val="18"/>
          <w:szCs w:val="18"/>
          <w:rtl/>
        </w:rPr>
        <w:t>המשוריינת</w:t>
      </w:r>
      <w:r w:rsidRPr="00AD7F68">
        <w:rPr>
          <w:rFonts w:asciiTheme="minorBidi" w:hAnsiTheme="minorBidi"/>
          <w:sz w:val="18"/>
          <w:szCs w:val="18"/>
        </w:rPr>
        <w:t xml:space="preserve"> </w:t>
      </w:r>
      <w:r w:rsidRPr="00AD7F68">
        <w:rPr>
          <w:rFonts w:asciiTheme="minorBidi" w:hAnsiTheme="minorBidi"/>
          <w:sz w:val="18"/>
          <w:szCs w:val="18"/>
          <w:rtl/>
        </w:rPr>
        <w:t>ל</w:t>
      </w:r>
      <w:r w:rsidRPr="00AD7F68">
        <w:rPr>
          <w:rFonts w:asciiTheme="minorBidi" w:hAnsiTheme="minorBidi"/>
          <w:sz w:val="18"/>
          <w:szCs w:val="18"/>
        </w:rPr>
        <w:t xml:space="preserve"> </w:t>
      </w:r>
      <w:r>
        <w:rPr>
          <w:rFonts w:asciiTheme="minorBidi" w:hAnsiTheme="minorBidi"/>
          <w:sz w:val="18"/>
          <w:szCs w:val="18"/>
        </w:rPr>
        <w:t>540</w:t>
      </w:r>
      <w:r w:rsidRPr="00AD7F68">
        <w:rPr>
          <w:rFonts w:asciiTheme="minorBidi" w:hAnsiTheme="minorBidi"/>
          <w:sz w:val="18"/>
          <w:szCs w:val="18"/>
        </w:rPr>
        <w:t xml:space="preserve"> </w:t>
      </w:r>
      <w:r w:rsidRPr="00AD7F68">
        <w:rPr>
          <w:rFonts w:asciiTheme="minorBidi" w:hAnsiTheme="minorBidi"/>
          <w:sz w:val="16"/>
          <w:szCs w:val="16"/>
        </w:rPr>
        <w:t xml:space="preserve">BCM </w:t>
      </w:r>
      <w:r w:rsidRPr="00AD7F68">
        <w:rPr>
          <w:rFonts w:asciiTheme="minorBidi" w:hAnsiTheme="minorBidi"/>
          <w:sz w:val="18"/>
          <w:szCs w:val="18"/>
          <w:rtl/>
        </w:rPr>
        <w:t>כך</w:t>
      </w:r>
      <w:r w:rsidRPr="00AD7F68">
        <w:rPr>
          <w:rFonts w:asciiTheme="minorBidi" w:hAnsiTheme="minorBidi"/>
          <w:sz w:val="18"/>
          <w:szCs w:val="18"/>
        </w:rPr>
        <w:t xml:space="preserve"> </w:t>
      </w:r>
      <w:r w:rsidRPr="00AD7F68">
        <w:rPr>
          <w:rFonts w:asciiTheme="minorBidi" w:hAnsiTheme="minorBidi"/>
          <w:sz w:val="18"/>
          <w:szCs w:val="18"/>
          <w:rtl/>
        </w:rPr>
        <w:t>שתספיק</w:t>
      </w:r>
      <w:r>
        <w:rPr>
          <w:rFonts w:asciiTheme="minorBidi" w:hAnsiTheme="minorBidi" w:hint="cs"/>
          <w:sz w:val="18"/>
          <w:szCs w:val="18"/>
          <w:rtl/>
        </w:rPr>
        <w:t xml:space="preserve"> </w:t>
      </w:r>
      <w:r w:rsidRPr="00AD7F68">
        <w:rPr>
          <w:rFonts w:asciiTheme="minorBidi" w:hAnsiTheme="minorBidi"/>
          <w:sz w:val="16"/>
          <w:szCs w:val="16"/>
          <w:rtl/>
        </w:rPr>
        <w:t>ל</w:t>
      </w:r>
      <w:r w:rsidRPr="00AD7F68">
        <w:rPr>
          <w:rFonts w:asciiTheme="minorBidi" w:hAnsiTheme="minorBidi"/>
          <w:sz w:val="16"/>
          <w:szCs w:val="16"/>
        </w:rPr>
        <w:t xml:space="preserve"> </w:t>
      </w:r>
      <w:r>
        <w:rPr>
          <w:rFonts w:asciiTheme="minorBidi" w:hAnsiTheme="minorBidi"/>
          <w:sz w:val="16"/>
          <w:szCs w:val="16"/>
        </w:rPr>
        <w:t>29</w:t>
      </w:r>
      <w:r w:rsidRPr="00AD7F68">
        <w:rPr>
          <w:rFonts w:asciiTheme="minorBidi" w:hAnsiTheme="minorBidi"/>
          <w:sz w:val="16"/>
          <w:szCs w:val="16"/>
        </w:rPr>
        <w:t xml:space="preserve"> </w:t>
      </w:r>
      <w:r w:rsidRPr="00AD7F68">
        <w:rPr>
          <w:rFonts w:asciiTheme="minorBidi" w:hAnsiTheme="minorBidi"/>
          <w:sz w:val="16"/>
          <w:szCs w:val="16"/>
          <w:rtl/>
        </w:rPr>
        <w:t>שנות</w:t>
      </w:r>
      <w:r w:rsidRPr="00AD7F68">
        <w:rPr>
          <w:rFonts w:asciiTheme="minorBidi" w:hAnsiTheme="minorBidi"/>
          <w:sz w:val="16"/>
          <w:szCs w:val="16"/>
        </w:rPr>
        <w:t xml:space="preserve"> </w:t>
      </w:r>
      <w:r w:rsidRPr="00AD7F68">
        <w:rPr>
          <w:rFonts w:asciiTheme="minorBidi" w:hAnsiTheme="minorBidi"/>
          <w:sz w:val="16"/>
          <w:szCs w:val="16"/>
          <w:rtl/>
        </w:rPr>
        <w:t>צריכה</w:t>
      </w:r>
      <w:r w:rsidRPr="00AD7F68">
        <w:rPr>
          <w:rFonts w:asciiTheme="minorBidi" w:hAnsiTheme="minorBidi"/>
          <w:sz w:val="16"/>
          <w:szCs w:val="16"/>
        </w:rPr>
        <w:t xml:space="preserve"> </w:t>
      </w:r>
      <w:r w:rsidRPr="00AD7F68">
        <w:rPr>
          <w:rFonts w:asciiTheme="minorBidi" w:hAnsiTheme="minorBidi"/>
          <w:sz w:val="16"/>
          <w:szCs w:val="16"/>
          <w:rtl/>
        </w:rPr>
        <w:t>מקומית</w:t>
      </w:r>
      <w:r>
        <w:rPr>
          <w:rFonts w:asciiTheme="minorBidi" w:hAnsiTheme="minorBidi"/>
          <w:sz w:val="16"/>
          <w:szCs w:val="16"/>
        </w:rPr>
        <w:t>"</w:t>
      </w:r>
      <w:r>
        <w:rPr>
          <w:rFonts w:asciiTheme="minorBidi" w:hAnsiTheme="minorBidi" w:hint="cs"/>
          <w:sz w:val="16"/>
          <w:szCs w:val="16"/>
          <w:rtl/>
        </w:rPr>
        <w:t xml:space="preserve">. </w:t>
      </w:r>
      <w:r>
        <w:rPr>
          <w:rFonts w:asciiTheme="minorBidi" w:hAnsiTheme="minorBidi" w:hint="cs"/>
          <w:sz w:val="18"/>
          <w:szCs w:val="18"/>
          <w:rtl/>
        </w:rPr>
        <w:t xml:space="preserve">  </w:t>
      </w:r>
      <w:hyperlink r:id="rId3" w:history="1">
        <w:r w:rsidRPr="00985EF5">
          <w:rPr>
            <w:rStyle w:val="Hyperlink"/>
            <w:rFonts w:asciiTheme="minorBidi" w:hAnsiTheme="minorBidi"/>
            <w:sz w:val="18"/>
            <w:szCs w:val="18"/>
          </w:rPr>
          <w:t>http://portal.idc.ac.il/he/main/research/aiep/documents/gas%20final.pdf</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E938EE" w14:textId="77777777" w:rsidR="00002856" w:rsidRDefault="00002856">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14:paraId="2B39D149" w14:textId="77777777" w:rsidR="00002856" w:rsidRDefault="00002856">
    <w:pPr>
      <w:pStyle w:val="a8"/>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nsid w:val="04457F35"/>
    <w:multiLevelType w:val="multilevel"/>
    <w:tmpl w:val="B8C86E6E"/>
    <w:lvl w:ilvl="0">
      <w:start w:val="6"/>
      <w:numFmt w:val="decimal"/>
      <w:lvlText w:val="%1"/>
      <w:lvlJc w:val="left"/>
      <w:pPr>
        <w:ind w:left="435" w:hanging="435"/>
      </w:pPr>
      <w:rPr>
        <w:rFonts w:hint="default"/>
      </w:rPr>
    </w:lvl>
    <w:lvl w:ilvl="1">
      <w:start w:val="1"/>
      <w:numFmt w:val="decimal"/>
      <w:lvlText w:val="%1.%2"/>
      <w:lvlJc w:val="left"/>
      <w:pPr>
        <w:ind w:left="1047" w:hanging="435"/>
      </w:pPr>
      <w:rPr>
        <w:rFonts w:hint="default"/>
        <w:b w:val="0"/>
        <w:bCs w:val="0"/>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
    <w:nsid w:val="062E3A38"/>
    <w:multiLevelType w:val="multilevel"/>
    <w:tmpl w:val="B492D06C"/>
    <w:styleLink w:val="3"/>
    <w:lvl w:ilvl="0">
      <w:start w:val="6"/>
      <w:numFmt w:val="decimal"/>
      <w:lvlText w:val="%1"/>
      <w:lvlJc w:val="left"/>
      <w:pPr>
        <w:ind w:left="435" w:hanging="435"/>
      </w:pPr>
      <w:rPr>
        <w:rFonts w:hint="default"/>
      </w:rPr>
    </w:lvl>
    <w:lvl w:ilvl="1">
      <w:start w:val="8"/>
      <w:numFmt w:val="decimal"/>
      <w:lvlText w:val="%1.%2"/>
      <w:lvlJc w:val="left"/>
      <w:pPr>
        <w:ind w:left="1047" w:hanging="435"/>
      </w:pPr>
      <w:rPr>
        <w:rFonts w:hint="default"/>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5">
    <w:nsid w:val="1115082A"/>
    <w:multiLevelType w:val="multilevel"/>
    <w:tmpl w:val="8DBCEE7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lang w:bidi="he-IL"/>
      </w:rPr>
    </w:lvl>
    <w:lvl w:ilvl="3">
      <w:start w:val="1"/>
      <w:numFmt w:val="decimal"/>
      <w:lvlText w:val="%1.%2.%3.%4."/>
      <w:lvlJc w:val="left"/>
      <w:pPr>
        <w:ind w:left="1728" w:hanging="648"/>
      </w:pPr>
      <w:rPr>
        <w:rFonts w:ascii="David" w:hAnsi="David" w:cs="David" w:hint="default"/>
        <w:b w:val="0"/>
        <w:bCs w:val="0"/>
        <w:sz w:val="24"/>
        <w:szCs w:val="24"/>
      </w:rPr>
    </w:lvl>
    <w:lvl w:ilvl="4">
      <w:start w:val="1"/>
      <w:numFmt w:val="decimal"/>
      <w:lvlText w:val="%1.%2.%3.%4.%5."/>
      <w:lvlJc w:val="left"/>
      <w:pPr>
        <w:ind w:left="2232" w:hanging="792"/>
      </w:pPr>
      <w:rPr>
        <w:rFonts w:ascii="David" w:hAnsi="David" w:cs="David" w:hint="default"/>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8">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9">
    <w:nsid w:val="285C7ABD"/>
    <w:multiLevelType w:val="multilevel"/>
    <w:tmpl w:val="11D6AFC4"/>
    <w:lvl w:ilvl="0">
      <w:start w:val="1"/>
      <w:numFmt w:val="lowerRoman"/>
      <w:lvlText w:val="%1."/>
      <w:lvlJc w:val="righ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nsid w:val="2D901F10"/>
    <w:multiLevelType w:val="multilevel"/>
    <w:tmpl w:val="E2CE7F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6">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17">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44D02B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1">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3">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24">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5">
    <w:nsid w:val="520E3C5F"/>
    <w:multiLevelType w:val="multilevel"/>
    <w:tmpl w:val="A16670D8"/>
    <w:lvl w:ilvl="0">
      <w:start w:val="7"/>
      <w:numFmt w:val="decimal"/>
      <w:lvlText w:val="%1"/>
      <w:lvlJc w:val="left"/>
      <w:pPr>
        <w:ind w:left="435" w:hanging="435"/>
      </w:pPr>
      <w:rPr>
        <w:rFonts w:hint="default"/>
      </w:rPr>
    </w:lvl>
    <w:lvl w:ilvl="1">
      <w:start w:val="8"/>
      <w:numFmt w:val="decimal"/>
      <w:lvlText w:val="%1.%2"/>
      <w:lvlJc w:val="left"/>
      <w:pPr>
        <w:ind w:left="1047" w:hanging="435"/>
      </w:pPr>
      <w:rPr>
        <w:rFonts w:hint="default"/>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26">
    <w:nsid w:val="525B385E"/>
    <w:multiLevelType w:val="multilevel"/>
    <w:tmpl w:val="2146BEBC"/>
    <w:lvl w:ilvl="0">
      <w:start w:val="1"/>
      <w:numFmt w:val="decimal"/>
      <w:lvlText w:val="%1."/>
      <w:lvlJc w:val="left"/>
      <w:pPr>
        <w:ind w:left="1138" w:hanging="360"/>
      </w:pPr>
    </w:lvl>
    <w:lvl w:ilvl="1">
      <w:start w:val="1"/>
      <w:numFmt w:val="decimal"/>
      <w:isLgl/>
      <w:lvlText w:val="%1.%2"/>
      <w:lvlJc w:val="left"/>
      <w:pPr>
        <w:ind w:left="1138" w:hanging="360"/>
      </w:pPr>
      <w:rPr>
        <w:b w:val="0"/>
        <w:bCs w:val="0"/>
      </w:rPr>
    </w:lvl>
    <w:lvl w:ilvl="2">
      <w:start w:val="1"/>
      <w:numFmt w:val="decimal"/>
      <w:isLgl/>
      <w:lvlText w:val="%3."/>
      <w:lvlJc w:val="left"/>
      <w:pPr>
        <w:ind w:left="1498" w:hanging="720"/>
      </w:pPr>
      <w:rPr>
        <w:rFonts w:ascii="Times New Roman" w:eastAsia="Times New Roman" w:hAnsi="Times New Roman" w:cs="David"/>
        <w:b w:val="0"/>
        <w:bCs w:val="0"/>
      </w:rPr>
    </w:lvl>
    <w:lvl w:ilvl="3">
      <w:start w:val="1"/>
      <w:numFmt w:val="decimal"/>
      <w:isLgl/>
      <w:lvlText w:val="%1.%2.%3.%4"/>
      <w:lvlJc w:val="left"/>
      <w:pPr>
        <w:ind w:left="1498" w:hanging="720"/>
      </w:pPr>
    </w:lvl>
    <w:lvl w:ilvl="4">
      <w:start w:val="1"/>
      <w:numFmt w:val="decimal"/>
      <w:isLgl/>
      <w:lvlText w:val="%1.%2.%3.%4.%5"/>
      <w:lvlJc w:val="left"/>
      <w:pPr>
        <w:ind w:left="1858" w:hanging="1080"/>
      </w:pPr>
    </w:lvl>
    <w:lvl w:ilvl="5">
      <w:start w:val="1"/>
      <w:numFmt w:val="decimal"/>
      <w:isLgl/>
      <w:lvlText w:val="%1.%2.%3.%4.%5.%6"/>
      <w:lvlJc w:val="left"/>
      <w:pPr>
        <w:ind w:left="1858" w:hanging="1080"/>
      </w:pPr>
    </w:lvl>
    <w:lvl w:ilvl="6">
      <w:start w:val="1"/>
      <w:numFmt w:val="decimal"/>
      <w:isLgl/>
      <w:lvlText w:val="%1.%2.%3.%4.%5.%6.%7"/>
      <w:lvlJc w:val="left"/>
      <w:pPr>
        <w:ind w:left="1858" w:hanging="1080"/>
      </w:pPr>
    </w:lvl>
    <w:lvl w:ilvl="7">
      <w:start w:val="1"/>
      <w:numFmt w:val="decimal"/>
      <w:isLgl/>
      <w:lvlText w:val="%1.%2.%3.%4.%5.%6.%7.%8"/>
      <w:lvlJc w:val="left"/>
      <w:pPr>
        <w:ind w:left="2218" w:hanging="1440"/>
      </w:pPr>
    </w:lvl>
    <w:lvl w:ilvl="8">
      <w:start w:val="1"/>
      <w:numFmt w:val="decimal"/>
      <w:isLgl/>
      <w:lvlText w:val="%1.%2.%3.%4.%5.%6.%7.%8.%9"/>
      <w:lvlJc w:val="left"/>
      <w:pPr>
        <w:ind w:left="2218" w:hanging="1440"/>
      </w:pPr>
    </w:lvl>
  </w:abstractNum>
  <w:abstractNum w:abstractNumId="27">
    <w:nsid w:val="541F6CB9"/>
    <w:multiLevelType w:val="multilevel"/>
    <w:tmpl w:val="CFAE0066"/>
    <w:lvl w:ilvl="0">
      <w:start w:val="6"/>
      <w:numFmt w:val="decimal"/>
      <w:lvlText w:val="%1"/>
      <w:lvlJc w:val="left"/>
      <w:pPr>
        <w:ind w:left="435" w:hanging="435"/>
      </w:pPr>
      <w:rPr>
        <w:rFonts w:hint="default"/>
      </w:rPr>
    </w:lvl>
    <w:lvl w:ilvl="1">
      <w:start w:val="8"/>
      <w:numFmt w:val="decimal"/>
      <w:lvlText w:val="%1.%2"/>
      <w:lvlJc w:val="left"/>
      <w:pPr>
        <w:ind w:left="1047" w:hanging="435"/>
      </w:pPr>
      <w:rPr>
        <w:rFonts w:hint="default"/>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28">
    <w:nsid w:val="54DF437A"/>
    <w:multiLevelType w:val="multilevel"/>
    <w:tmpl w:val="9E12AED6"/>
    <w:lvl w:ilvl="0">
      <w:start w:val="10"/>
      <w:numFmt w:val="decimal"/>
      <w:lvlText w:val="%1"/>
      <w:lvlJc w:val="left"/>
      <w:pPr>
        <w:ind w:left="375" w:hanging="375"/>
      </w:pPr>
      <w:rPr>
        <w:rFonts w:hint="default"/>
      </w:rPr>
    </w:lvl>
    <w:lvl w:ilvl="1">
      <w:start w:val="1"/>
      <w:numFmt w:val="decimal"/>
      <w:lvlText w:val="%1.%2"/>
      <w:lvlJc w:val="left"/>
      <w:pPr>
        <w:ind w:left="1509" w:hanging="375"/>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29">
    <w:nsid w:val="55B3722E"/>
    <w:multiLevelType w:val="hybridMultilevel"/>
    <w:tmpl w:val="AB6E188E"/>
    <w:lvl w:ilvl="0" w:tplc="42D0BA5C">
      <w:start w:val="1"/>
      <w:numFmt w:val="hebrew1"/>
      <w:lvlText w:val="%1."/>
      <w:lvlJc w:val="left"/>
      <w:pPr>
        <w:ind w:left="1995" w:hanging="360"/>
      </w:pPr>
      <w:rPr>
        <w:rFonts w:cs="David" w:hint="default"/>
        <w:b w:val="0"/>
        <w:bCs w:val="0"/>
        <w:sz w:val="24"/>
        <w:szCs w:val="24"/>
      </w:rPr>
    </w:lvl>
    <w:lvl w:ilvl="1" w:tplc="83EC9016" w:tentative="1">
      <w:start w:val="1"/>
      <w:numFmt w:val="lowerLetter"/>
      <w:lvlText w:val="%2."/>
      <w:lvlJc w:val="left"/>
      <w:pPr>
        <w:ind w:left="2715" w:hanging="360"/>
      </w:pPr>
      <w:rPr>
        <w:rFonts w:cs="Times New Roman"/>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30">
    <w:nsid w:val="5B3E1F2E"/>
    <w:multiLevelType w:val="multilevel"/>
    <w:tmpl w:val="50F6671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3">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4">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5">
    <w:nsid w:val="69082E23"/>
    <w:multiLevelType w:val="multilevel"/>
    <w:tmpl w:val="85CEABFE"/>
    <w:lvl w:ilvl="0">
      <w:start w:val="7"/>
      <w:numFmt w:val="decimal"/>
      <w:lvlText w:val="%1"/>
      <w:lvlJc w:val="left"/>
      <w:pPr>
        <w:ind w:left="435" w:hanging="435"/>
      </w:pPr>
      <w:rPr>
        <w:rFonts w:hint="default"/>
      </w:rPr>
    </w:lvl>
    <w:lvl w:ilvl="1">
      <w:start w:val="1"/>
      <w:numFmt w:val="decimal"/>
      <w:lvlText w:val="%1.%2"/>
      <w:lvlJc w:val="left"/>
      <w:pPr>
        <w:ind w:left="1047" w:hanging="435"/>
      </w:pPr>
      <w:rPr>
        <w:rFonts w:hint="default"/>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6">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7">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8">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nsid w:val="70A9661D"/>
    <w:multiLevelType w:val="multilevel"/>
    <w:tmpl w:val="4086A93A"/>
    <w:lvl w:ilvl="0">
      <w:start w:val="11"/>
      <w:numFmt w:val="decimal"/>
      <w:lvlText w:val="%1."/>
      <w:lvlJc w:val="left"/>
      <w:pPr>
        <w:ind w:left="435" w:hanging="435"/>
      </w:pPr>
      <w:rPr>
        <w:rFonts w:hint="default"/>
      </w:rPr>
    </w:lvl>
    <w:lvl w:ilvl="1">
      <w:start w:val="1"/>
      <w:numFmt w:val="decimal"/>
      <w:lvlText w:val="%1.%2."/>
      <w:lvlJc w:val="left"/>
      <w:pPr>
        <w:ind w:left="1944" w:hanging="435"/>
      </w:pPr>
      <w:rPr>
        <w:rFonts w:hint="default"/>
      </w:rPr>
    </w:lvl>
    <w:lvl w:ilvl="2">
      <w:start w:val="1"/>
      <w:numFmt w:val="decimal"/>
      <w:lvlText w:val="%1.%2.%3."/>
      <w:lvlJc w:val="left"/>
      <w:pPr>
        <w:ind w:left="3738" w:hanging="720"/>
      </w:pPr>
      <w:rPr>
        <w:rFonts w:hint="default"/>
      </w:rPr>
    </w:lvl>
    <w:lvl w:ilvl="3">
      <w:start w:val="1"/>
      <w:numFmt w:val="decimal"/>
      <w:lvlText w:val="%1.%2.%3.%4."/>
      <w:lvlJc w:val="left"/>
      <w:pPr>
        <w:ind w:left="5247" w:hanging="720"/>
      </w:pPr>
      <w:rPr>
        <w:rFonts w:hint="default"/>
      </w:rPr>
    </w:lvl>
    <w:lvl w:ilvl="4">
      <w:start w:val="1"/>
      <w:numFmt w:val="decimal"/>
      <w:lvlText w:val="%1.%2.%3.%4.%5."/>
      <w:lvlJc w:val="left"/>
      <w:pPr>
        <w:ind w:left="7116" w:hanging="1080"/>
      </w:pPr>
      <w:rPr>
        <w:rFonts w:hint="default"/>
      </w:rPr>
    </w:lvl>
    <w:lvl w:ilvl="5">
      <w:start w:val="1"/>
      <w:numFmt w:val="decimal"/>
      <w:lvlText w:val="%1.%2.%3.%4.%5.%6."/>
      <w:lvlJc w:val="left"/>
      <w:pPr>
        <w:ind w:left="8625" w:hanging="1080"/>
      </w:pPr>
      <w:rPr>
        <w:rFonts w:hint="default"/>
      </w:rPr>
    </w:lvl>
    <w:lvl w:ilvl="6">
      <w:start w:val="1"/>
      <w:numFmt w:val="decimal"/>
      <w:lvlText w:val="%1.%2.%3.%4.%5.%6.%7."/>
      <w:lvlJc w:val="left"/>
      <w:pPr>
        <w:ind w:left="10494" w:hanging="1440"/>
      </w:pPr>
      <w:rPr>
        <w:rFonts w:hint="default"/>
      </w:rPr>
    </w:lvl>
    <w:lvl w:ilvl="7">
      <w:start w:val="1"/>
      <w:numFmt w:val="decimal"/>
      <w:lvlText w:val="%1.%2.%3.%4.%5.%6.%7.%8."/>
      <w:lvlJc w:val="left"/>
      <w:pPr>
        <w:ind w:left="12003" w:hanging="1440"/>
      </w:pPr>
      <w:rPr>
        <w:rFonts w:hint="default"/>
      </w:rPr>
    </w:lvl>
    <w:lvl w:ilvl="8">
      <w:start w:val="1"/>
      <w:numFmt w:val="decimal"/>
      <w:lvlText w:val="%1.%2.%3.%4.%5.%6.%7.%8.%9."/>
      <w:lvlJc w:val="left"/>
      <w:pPr>
        <w:ind w:left="13872" w:hanging="1800"/>
      </w:pPr>
      <w:rPr>
        <w:rFonts w:hint="default"/>
      </w:rPr>
    </w:lvl>
  </w:abstractNum>
  <w:abstractNum w:abstractNumId="4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1">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2">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43">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4">
    <w:nsid w:val="7BEA0318"/>
    <w:multiLevelType w:val="multilevel"/>
    <w:tmpl w:val="D5360B24"/>
    <w:lvl w:ilvl="0">
      <w:start w:val="10"/>
      <w:numFmt w:val="decimal"/>
      <w:lvlText w:val="%1."/>
      <w:lvlJc w:val="left"/>
      <w:pPr>
        <w:ind w:left="435" w:hanging="435"/>
      </w:pPr>
      <w:rPr>
        <w:rFonts w:hint="default"/>
      </w:rPr>
    </w:lvl>
    <w:lvl w:ilvl="1">
      <w:start w:val="8"/>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5">
    <w:nsid w:val="7C21629A"/>
    <w:multiLevelType w:val="multilevel"/>
    <w:tmpl w:val="B492D06C"/>
    <w:lvl w:ilvl="0">
      <w:start w:val="5"/>
      <w:numFmt w:val="decimal"/>
      <w:lvlText w:val="%1"/>
      <w:lvlJc w:val="left"/>
      <w:pPr>
        <w:ind w:left="435" w:hanging="435"/>
      </w:pPr>
      <w:rPr>
        <w:rFonts w:hint="default"/>
      </w:rPr>
    </w:lvl>
    <w:lvl w:ilvl="1">
      <w:start w:val="8"/>
      <w:numFmt w:val="decimal"/>
      <w:lvlText w:val="%1.%2"/>
      <w:lvlJc w:val="left"/>
      <w:pPr>
        <w:ind w:left="1047" w:hanging="435"/>
      </w:pPr>
      <w:rPr>
        <w:rFonts w:hint="default"/>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6">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0"/>
  </w:num>
  <w:num w:numId="2">
    <w:abstractNumId w:val="9"/>
  </w:num>
  <w:num w:numId="3">
    <w:abstractNumId w:val="11"/>
  </w:num>
  <w:num w:numId="4">
    <w:abstractNumId w:val="19"/>
  </w:num>
  <w:num w:numId="5">
    <w:abstractNumId w:val="36"/>
  </w:num>
  <w:num w:numId="6">
    <w:abstractNumId w:val="8"/>
  </w:num>
  <w:num w:numId="7">
    <w:abstractNumId w:val="16"/>
  </w:num>
  <w:num w:numId="8">
    <w:abstractNumId w:val="22"/>
  </w:num>
  <w:num w:numId="9">
    <w:abstractNumId w:val="32"/>
  </w:num>
  <w:num w:numId="10">
    <w:abstractNumId w:val="46"/>
  </w:num>
  <w:num w:numId="11">
    <w:abstractNumId w:val="10"/>
  </w:num>
  <w:num w:numId="12">
    <w:abstractNumId w:val="15"/>
  </w:num>
  <w:num w:numId="13">
    <w:abstractNumId w:val="24"/>
  </w:num>
  <w:num w:numId="14">
    <w:abstractNumId w:val="6"/>
    <w:lvlOverride w:ilvl="0">
      <w:startOverride w:val="1"/>
    </w:lvlOverride>
  </w:num>
  <w:num w:numId="15">
    <w:abstractNumId w:val="37"/>
  </w:num>
  <w:num w:numId="16">
    <w:abstractNumId w:val="31"/>
  </w:num>
  <w:num w:numId="17">
    <w:abstractNumId w:val="43"/>
  </w:num>
  <w:num w:numId="18">
    <w:abstractNumId w:val="7"/>
  </w:num>
  <w:num w:numId="19">
    <w:abstractNumId w:val="14"/>
  </w:num>
  <w:num w:numId="20">
    <w:abstractNumId w:val="38"/>
  </w:num>
  <w:num w:numId="21">
    <w:abstractNumId w:val="17"/>
  </w:num>
  <w:num w:numId="22">
    <w:abstractNumId w:val="30"/>
  </w:num>
  <w:num w:numId="23">
    <w:abstractNumId w:val="20"/>
  </w:num>
  <w:num w:numId="24">
    <w:abstractNumId w:val="0"/>
  </w:num>
  <w:num w:numId="25">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4"/>
  </w:num>
  <w:num w:numId="27">
    <w:abstractNumId w:val="41"/>
  </w:num>
  <w:num w:numId="28">
    <w:abstractNumId w:val="23"/>
  </w:num>
  <w:num w:numId="29">
    <w:abstractNumId w:val="29"/>
  </w:num>
  <w:num w:numId="30">
    <w:abstractNumId w:val="12"/>
  </w:num>
  <w:num w:numId="31">
    <w:abstractNumId w:val="33"/>
  </w:num>
  <w:num w:numId="32">
    <w:abstractNumId w:val="5"/>
  </w:num>
  <w:num w:numId="33">
    <w:abstractNumId w:val="18"/>
  </w:num>
  <w:num w:numId="34">
    <w:abstractNumId w:val="45"/>
  </w:num>
  <w:num w:numId="35">
    <w:abstractNumId w:val="28"/>
  </w:num>
  <w:num w:numId="36">
    <w:abstractNumId w:val="44"/>
  </w:num>
  <w:num w:numId="37">
    <w:abstractNumId w:val="39"/>
  </w:num>
  <w:num w:numId="38">
    <w:abstractNumId w:val="2"/>
  </w:num>
  <w:num w:numId="39">
    <w:abstractNumId w:val="21"/>
  </w:num>
  <w:num w:numId="40">
    <w:abstractNumId w:val="42"/>
  </w:num>
  <w:num w:numId="41">
    <w:abstractNumId w:val="13"/>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5"/>
  </w:num>
  <w:num w:numId="44">
    <w:abstractNumId w:val="4"/>
  </w:num>
  <w:num w:numId="45">
    <w:abstractNumId w:val="27"/>
  </w:num>
  <w:num w:numId="46">
    <w:abstractNumId w:val="3"/>
  </w:num>
  <w:num w:numId="47">
    <w:abstractNumId w:val="25"/>
  </w:num>
  <w:numIdMacAtCleanup w:val="4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haron Haver">
    <w15:presenceInfo w15:providerId="AD" w15:userId="S-1-5-21-457396669-844519062-8547516-18494"/>
  </w15:person>
  <w15:person w15:author="Sarel Kadosh">
    <w15:presenceInfo w15:providerId="AD" w15:userId="S-1-5-21-457396669-844519062-8547516-1023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doNotTrackFormatting/>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1B2"/>
    <w:rsid w:val="00002473"/>
    <w:rsid w:val="00002856"/>
    <w:rsid w:val="0000409C"/>
    <w:rsid w:val="00011512"/>
    <w:rsid w:val="000226CE"/>
    <w:rsid w:val="00025CDA"/>
    <w:rsid w:val="00030451"/>
    <w:rsid w:val="00033A73"/>
    <w:rsid w:val="00036582"/>
    <w:rsid w:val="00040358"/>
    <w:rsid w:val="000451D4"/>
    <w:rsid w:val="000528D3"/>
    <w:rsid w:val="00054D4C"/>
    <w:rsid w:val="0005702C"/>
    <w:rsid w:val="00057BF3"/>
    <w:rsid w:val="00060D80"/>
    <w:rsid w:val="0006131A"/>
    <w:rsid w:val="00063613"/>
    <w:rsid w:val="00064998"/>
    <w:rsid w:val="000668BA"/>
    <w:rsid w:val="00067449"/>
    <w:rsid w:val="00067A47"/>
    <w:rsid w:val="00067D60"/>
    <w:rsid w:val="0007283B"/>
    <w:rsid w:val="0007368B"/>
    <w:rsid w:val="00074322"/>
    <w:rsid w:val="00076027"/>
    <w:rsid w:val="00081CB0"/>
    <w:rsid w:val="000835AB"/>
    <w:rsid w:val="000864DC"/>
    <w:rsid w:val="00086F45"/>
    <w:rsid w:val="000940AA"/>
    <w:rsid w:val="00095AD2"/>
    <w:rsid w:val="0009774A"/>
    <w:rsid w:val="0009774E"/>
    <w:rsid w:val="000A06CB"/>
    <w:rsid w:val="000A0B85"/>
    <w:rsid w:val="000A2260"/>
    <w:rsid w:val="000A2F7C"/>
    <w:rsid w:val="000A787C"/>
    <w:rsid w:val="000A7EA6"/>
    <w:rsid w:val="000B0046"/>
    <w:rsid w:val="000B19BA"/>
    <w:rsid w:val="000B5A3A"/>
    <w:rsid w:val="000C49A5"/>
    <w:rsid w:val="000D2477"/>
    <w:rsid w:val="000D3974"/>
    <w:rsid w:val="000E11FA"/>
    <w:rsid w:val="000E3B00"/>
    <w:rsid w:val="000F027D"/>
    <w:rsid w:val="000F54DF"/>
    <w:rsid w:val="001030FA"/>
    <w:rsid w:val="00103701"/>
    <w:rsid w:val="0010590F"/>
    <w:rsid w:val="001066A6"/>
    <w:rsid w:val="00116212"/>
    <w:rsid w:val="00127A73"/>
    <w:rsid w:val="00133F96"/>
    <w:rsid w:val="00135079"/>
    <w:rsid w:val="001362E8"/>
    <w:rsid w:val="001461C0"/>
    <w:rsid w:val="00150123"/>
    <w:rsid w:val="00150C29"/>
    <w:rsid w:val="001604B8"/>
    <w:rsid w:val="0017373B"/>
    <w:rsid w:val="00180096"/>
    <w:rsid w:val="00181120"/>
    <w:rsid w:val="00181ADE"/>
    <w:rsid w:val="0018301A"/>
    <w:rsid w:val="0018545D"/>
    <w:rsid w:val="0018771F"/>
    <w:rsid w:val="00190F4E"/>
    <w:rsid w:val="001929EA"/>
    <w:rsid w:val="001932AD"/>
    <w:rsid w:val="00194C51"/>
    <w:rsid w:val="00197A29"/>
    <w:rsid w:val="001A3866"/>
    <w:rsid w:val="001A403B"/>
    <w:rsid w:val="001A7CE9"/>
    <w:rsid w:val="001B01DF"/>
    <w:rsid w:val="001B1C35"/>
    <w:rsid w:val="001B3F8E"/>
    <w:rsid w:val="001B597C"/>
    <w:rsid w:val="001B5D14"/>
    <w:rsid w:val="001B6141"/>
    <w:rsid w:val="001B7135"/>
    <w:rsid w:val="001C06D8"/>
    <w:rsid w:val="001C5A0A"/>
    <w:rsid w:val="001C6A24"/>
    <w:rsid w:val="001D64ED"/>
    <w:rsid w:val="001E1E5C"/>
    <w:rsid w:val="001E5166"/>
    <w:rsid w:val="001F2BA0"/>
    <w:rsid w:val="001F40AA"/>
    <w:rsid w:val="001F5E40"/>
    <w:rsid w:val="001F61AC"/>
    <w:rsid w:val="001F6A80"/>
    <w:rsid w:val="0020634F"/>
    <w:rsid w:val="00210A65"/>
    <w:rsid w:val="00212EC2"/>
    <w:rsid w:val="00214341"/>
    <w:rsid w:val="00221F82"/>
    <w:rsid w:val="002225C5"/>
    <w:rsid w:val="00224234"/>
    <w:rsid w:val="00225917"/>
    <w:rsid w:val="00227334"/>
    <w:rsid w:val="00236FF6"/>
    <w:rsid w:val="002416DD"/>
    <w:rsid w:val="00241D9B"/>
    <w:rsid w:val="002427A6"/>
    <w:rsid w:val="00244C4A"/>
    <w:rsid w:val="00245750"/>
    <w:rsid w:val="002526FF"/>
    <w:rsid w:val="00252C1A"/>
    <w:rsid w:val="002630B5"/>
    <w:rsid w:val="0026624F"/>
    <w:rsid w:val="00267FA8"/>
    <w:rsid w:val="00270892"/>
    <w:rsid w:val="00272B30"/>
    <w:rsid w:val="00275405"/>
    <w:rsid w:val="00275748"/>
    <w:rsid w:val="002778AE"/>
    <w:rsid w:val="002836F2"/>
    <w:rsid w:val="00284B69"/>
    <w:rsid w:val="002851A4"/>
    <w:rsid w:val="00285A20"/>
    <w:rsid w:val="002900B0"/>
    <w:rsid w:val="0029271D"/>
    <w:rsid w:val="002A279C"/>
    <w:rsid w:val="002A56DF"/>
    <w:rsid w:val="002A5CB0"/>
    <w:rsid w:val="002A7F8A"/>
    <w:rsid w:val="002B5E80"/>
    <w:rsid w:val="002B61C7"/>
    <w:rsid w:val="002B6DEA"/>
    <w:rsid w:val="002C3406"/>
    <w:rsid w:val="002C47DD"/>
    <w:rsid w:val="002C5F40"/>
    <w:rsid w:val="002D0161"/>
    <w:rsid w:val="002D099E"/>
    <w:rsid w:val="002E0CDB"/>
    <w:rsid w:val="002E1744"/>
    <w:rsid w:val="002E2822"/>
    <w:rsid w:val="002E37F8"/>
    <w:rsid w:val="002E6EBE"/>
    <w:rsid w:val="002F17B3"/>
    <w:rsid w:val="003016E5"/>
    <w:rsid w:val="00305F79"/>
    <w:rsid w:val="00310388"/>
    <w:rsid w:val="00313A42"/>
    <w:rsid w:val="003140D3"/>
    <w:rsid w:val="00314CC0"/>
    <w:rsid w:val="00315536"/>
    <w:rsid w:val="003158DF"/>
    <w:rsid w:val="00315C65"/>
    <w:rsid w:val="00316076"/>
    <w:rsid w:val="003215F3"/>
    <w:rsid w:val="0032215C"/>
    <w:rsid w:val="003243A9"/>
    <w:rsid w:val="00332F7B"/>
    <w:rsid w:val="00337359"/>
    <w:rsid w:val="00341012"/>
    <w:rsid w:val="00343A52"/>
    <w:rsid w:val="00344D15"/>
    <w:rsid w:val="00347733"/>
    <w:rsid w:val="00351C34"/>
    <w:rsid w:val="003605BB"/>
    <w:rsid w:val="00360718"/>
    <w:rsid w:val="0036368B"/>
    <w:rsid w:val="00380518"/>
    <w:rsid w:val="0038115D"/>
    <w:rsid w:val="00383CB4"/>
    <w:rsid w:val="00384C07"/>
    <w:rsid w:val="00387C77"/>
    <w:rsid w:val="0039332E"/>
    <w:rsid w:val="00393F9F"/>
    <w:rsid w:val="003943E7"/>
    <w:rsid w:val="003A38A5"/>
    <w:rsid w:val="003B2E15"/>
    <w:rsid w:val="003C0F0F"/>
    <w:rsid w:val="003C4327"/>
    <w:rsid w:val="003D1EEC"/>
    <w:rsid w:val="003D288E"/>
    <w:rsid w:val="003D3ED5"/>
    <w:rsid w:val="003D4750"/>
    <w:rsid w:val="003D4B7F"/>
    <w:rsid w:val="003D6991"/>
    <w:rsid w:val="003E0BC7"/>
    <w:rsid w:val="003E77D4"/>
    <w:rsid w:val="003F259B"/>
    <w:rsid w:val="003F5319"/>
    <w:rsid w:val="00403730"/>
    <w:rsid w:val="0040403E"/>
    <w:rsid w:val="004049D8"/>
    <w:rsid w:val="00406F62"/>
    <w:rsid w:val="0041026B"/>
    <w:rsid w:val="00414807"/>
    <w:rsid w:val="00414CD0"/>
    <w:rsid w:val="0041716A"/>
    <w:rsid w:val="0042177C"/>
    <w:rsid w:val="00422F92"/>
    <w:rsid w:val="004260C7"/>
    <w:rsid w:val="00426F1D"/>
    <w:rsid w:val="004301D8"/>
    <w:rsid w:val="0043142A"/>
    <w:rsid w:val="00432B0C"/>
    <w:rsid w:val="00433BB6"/>
    <w:rsid w:val="00433F66"/>
    <w:rsid w:val="00437548"/>
    <w:rsid w:val="004454ED"/>
    <w:rsid w:val="00446CCA"/>
    <w:rsid w:val="00450F72"/>
    <w:rsid w:val="00454EC1"/>
    <w:rsid w:val="00456C05"/>
    <w:rsid w:val="00457287"/>
    <w:rsid w:val="00460F2B"/>
    <w:rsid w:val="004636B2"/>
    <w:rsid w:val="0046445D"/>
    <w:rsid w:val="004656CC"/>
    <w:rsid w:val="00471B49"/>
    <w:rsid w:val="00475099"/>
    <w:rsid w:val="00477D56"/>
    <w:rsid w:val="0048138E"/>
    <w:rsid w:val="004819DE"/>
    <w:rsid w:val="004831F7"/>
    <w:rsid w:val="00486857"/>
    <w:rsid w:val="00491C04"/>
    <w:rsid w:val="00496656"/>
    <w:rsid w:val="004A0FA0"/>
    <w:rsid w:val="004A3EBA"/>
    <w:rsid w:val="004A5152"/>
    <w:rsid w:val="004C04FA"/>
    <w:rsid w:val="004D3F75"/>
    <w:rsid w:val="004D4EF1"/>
    <w:rsid w:val="004D6C45"/>
    <w:rsid w:val="004D73AE"/>
    <w:rsid w:val="004E52DF"/>
    <w:rsid w:val="004F6F93"/>
    <w:rsid w:val="00502685"/>
    <w:rsid w:val="0050608D"/>
    <w:rsid w:val="00510E54"/>
    <w:rsid w:val="00511D41"/>
    <w:rsid w:val="00512B3D"/>
    <w:rsid w:val="00512E61"/>
    <w:rsid w:val="0051318E"/>
    <w:rsid w:val="00517A51"/>
    <w:rsid w:val="00520DA7"/>
    <w:rsid w:val="0052284E"/>
    <w:rsid w:val="00522F04"/>
    <w:rsid w:val="00523FD8"/>
    <w:rsid w:val="00524CA2"/>
    <w:rsid w:val="005273A3"/>
    <w:rsid w:val="005274DE"/>
    <w:rsid w:val="005332E3"/>
    <w:rsid w:val="00541033"/>
    <w:rsid w:val="00555165"/>
    <w:rsid w:val="005672E7"/>
    <w:rsid w:val="00567F67"/>
    <w:rsid w:val="005723E2"/>
    <w:rsid w:val="00572FC4"/>
    <w:rsid w:val="00575355"/>
    <w:rsid w:val="00580813"/>
    <w:rsid w:val="00580C12"/>
    <w:rsid w:val="00581E9C"/>
    <w:rsid w:val="0058430D"/>
    <w:rsid w:val="00585901"/>
    <w:rsid w:val="00590CD4"/>
    <w:rsid w:val="0059189D"/>
    <w:rsid w:val="005958C6"/>
    <w:rsid w:val="00596410"/>
    <w:rsid w:val="005A03E5"/>
    <w:rsid w:val="005A1406"/>
    <w:rsid w:val="005A756C"/>
    <w:rsid w:val="005A756D"/>
    <w:rsid w:val="005B0D16"/>
    <w:rsid w:val="005B13E9"/>
    <w:rsid w:val="005B2AB9"/>
    <w:rsid w:val="005B303E"/>
    <w:rsid w:val="005B4C55"/>
    <w:rsid w:val="005C032C"/>
    <w:rsid w:val="005C2204"/>
    <w:rsid w:val="005C3DDB"/>
    <w:rsid w:val="005C4492"/>
    <w:rsid w:val="005C571D"/>
    <w:rsid w:val="005C60AC"/>
    <w:rsid w:val="005C747F"/>
    <w:rsid w:val="005D10F7"/>
    <w:rsid w:val="005D5C0E"/>
    <w:rsid w:val="005D64BD"/>
    <w:rsid w:val="005E32C2"/>
    <w:rsid w:val="005E5529"/>
    <w:rsid w:val="005F2ECC"/>
    <w:rsid w:val="00606BDF"/>
    <w:rsid w:val="00607B4B"/>
    <w:rsid w:val="00611B2D"/>
    <w:rsid w:val="00615C7D"/>
    <w:rsid w:val="00616CD6"/>
    <w:rsid w:val="00617364"/>
    <w:rsid w:val="00621857"/>
    <w:rsid w:val="0062371F"/>
    <w:rsid w:val="00627CA1"/>
    <w:rsid w:val="006311AA"/>
    <w:rsid w:val="00634497"/>
    <w:rsid w:val="00634B02"/>
    <w:rsid w:val="00637B1A"/>
    <w:rsid w:val="006457B6"/>
    <w:rsid w:val="0064637F"/>
    <w:rsid w:val="006479C3"/>
    <w:rsid w:val="00656569"/>
    <w:rsid w:val="006574FC"/>
    <w:rsid w:val="006614A2"/>
    <w:rsid w:val="0066360E"/>
    <w:rsid w:val="006715AA"/>
    <w:rsid w:val="006716A1"/>
    <w:rsid w:val="006721FA"/>
    <w:rsid w:val="00673F40"/>
    <w:rsid w:val="006752D9"/>
    <w:rsid w:val="00676FDF"/>
    <w:rsid w:val="00677BDF"/>
    <w:rsid w:val="00682722"/>
    <w:rsid w:val="00690A65"/>
    <w:rsid w:val="00692219"/>
    <w:rsid w:val="00692F15"/>
    <w:rsid w:val="006B4652"/>
    <w:rsid w:val="006B673A"/>
    <w:rsid w:val="006C0D8A"/>
    <w:rsid w:val="006C6024"/>
    <w:rsid w:val="006D313D"/>
    <w:rsid w:val="006D680D"/>
    <w:rsid w:val="006E5CFD"/>
    <w:rsid w:val="006E6CA4"/>
    <w:rsid w:val="006E7E36"/>
    <w:rsid w:val="006F1818"/>
    <w:rsid w:val="006F2D8E"/>
    <w:rsid w:val="006F419C"/>
    <w:rsid w:val="006F45B2"/>
    <w:rsid w:val="006F6F64"/>
    <w:rsid w:val="006F7607"/>
    <w:rsid w:val="00700F6E"/>
    <w:rsid w:val="0070559E"/>
    <w:rsid w:val="007060FD"/>
    <w:rsid w:val="00707889"/>
    <w:rsid w:val="00710059"/>
    <w:rsid w:val="007104CD"/>
    <w:rsid w:val="007113F1"/>
    <w:rsid w:val="00711496"/>
    <w:rsid w:val="007116FA"/>
    <w:rsid w:val="00712AF5"/>
    <w:rsid w:val="007139E8"/>
    <w:rsid w:val="007141C5"/>
    <w:rsid w:val="00714624"/>
    <w:rsid w:val="00714FE4"/>
    <w:rsid w:val="00720E24"/>
    <w:rsid w:val="0073214A"/>
    <w:rsid w:val="007342BB"/>
    <w:rsid w:val="00741A1D"/>
    <w:rsid w:val="007477A9"/>
    <w:rsid w:val="00750978"/>
    <w:rsid w:val="0075150C"/>
    <w:rsid w:val="00754707"/>
    <w:rsid w:val="0075740B"/>
    <w:rsid w:val="00760AD2"/>
    <w:rsid w:val="007635F6"/>
    <w:rsid w:val="007668C7"/>
    <w:rsid w:val="00776DC7"/>
    <w:rsid w:val="00782DBA"/>
    <w:rsid w:val="0078374F"/>
    <w:rsid w:val="00792450"/>
    <w:rsid w:val="00792E59"/>
    <w:rsid w:val="00795453"/>
    <w:rsid w:val="0079637A"/>
    <w:rsid w:val="00796B43"/>
    <w:rsid w:val="007A15B8"/>
    <w:rsid w:val="007B073A"/>
    <w:rsid w:val="007B3356"/>
    <w:rsid w:val="007B4355"/>
    <w:rsid w:val="007B5B09"/>
    <w:rsid w:val="007B681C"/>
    <w:rsid w:val="007B7964"/>
    <w:rsid w:val="007C7AA6"/>
    <w:rsid w:val="007D20BC"/>
    <w:rsid w:val="007F0BC8"/>
    <w:rsid w:val="007F209C"/>
    <w:rsid w:val="007F233E"/>
    <w:rsid w:val="007F2DF6"/>
    <w:rsid w:val="007F48BF"/>
    <w:rsid w:val="007F6B47"/>
    <w:rsid w:val="007F78F5"/>
    <w:rsid w:val="00802470"/>
    <w:rsid w:val="00802E73"/>
    <w:rsid w:val="00806265"/>
    <w:rsid w:val="0080697F"/>
    <w:rsid w:val="00812127"/>
    <w:rsid w:val="0081469E"/>
    <w:rsid w:val="0081700A"/>
    <w:rsid w:val="00820AEE"/>
    <w:rsid w:val="00824762"/>
    <w:rsid w:val="00830953"/>
    <w:rsid w:val="00832A6E"/>
    <w:rsid w:val="00833404"/>
    <w:rsid w:val="008403B4"/>
    <w:rsid w:val="0084455F"/>
    <w:rsid w:val="0084627A"/>
    <w:rsid w:val="008558E0"/>
    <w:rsid w:val="008651B2"/>
    <w:rsid w:val="00865FD8"/>
    <w:rsid w:val="00867049"/>
    <w:rsid w:val="00871F84"/>
    <w:rsid w:val="0087207E"/>
    <w:rsid w:val="00872AF2"/>
    <w:rsid w:val="00882818"/>
    <w:rsid w:val="00883272"/>
    <w:rsid w:val="008902FA"/>
    <w:rsid w:val="008905C9"/>
    <w:rsid w:val="00894141"/>
    <w:rsid w:val="00894A5C"/>
    <w:rsid w:val="008A0A83"/>
    <w:rsid w:val="008A1825"/>
    <w:rsid w:val="008A4CCA"/>
    <w:rsid w:val="008A563B"/>
    <w:rsid w:val="008C171C"/>
    <w:rsid w:val="008C181A"/>
    <w:rsid w:val="008C2159"/>
    <w:rsid w:val="008C528E"/>
    <w:rsid w:val="008C6995"/>
    <w:rsid w:val="008C73CB"/>
    <w:rsid w:val="008C7AE0"/>
    <w:rsid w:val="008D370E"/>
    <w:rsid w:val="008D496C"/>
    <w:rsid w:val="008D4B26"/>
    <w:rsid w:val="008E440B"/>
    <w:rsid w:val="008E4C88"/>
    <w:rsid w:val="008F0A9B"/>
    <w:rsid w:val="00900DDF"/>
    <w:rsid w:val="0091024F"/>
    <w:rsid w:val="00916F34"/>
    <w:rsid w:val="009226F8"/>
    <w:rsid w:val="00922EFC"/>
    <w:rsid w:val="0092624F"/>
    <w:rsid w:val="00926B3F"/>
    <w:rsid w:val="00931441"/>
    <w:rsid w:val="00932461"/>
    <w:rsid w:val="0093497F"/>
    <w:rsid w:val="009352A2"/>
    <w:rsid w:val="009407BF"/>
    <w:rsid w:val="00941924"/>
    <w:rsid w:val="009434E2"/>
    <w:rsid w:val="00950C0D"/>
    <w:rsid w:val="009609F4"/>
    <w:rsid w:val="009616AA"/>
    <w:rsid w:val="009650BD"/>
    <w:rsid w:val="00966139"/>
    <w:rsid w:val="00970D49"/>
    <w:rsid w:val="00973333"/>
    <w:rsid w:val="00973F51"/>
    <w:rsid w:val="0097442D"/>
    <w:rsid w:val="00976F78"/>
    <w:rsid w:val="00980E2B"/>
    <w:rsid w:val="009856C5"/>
    <w:rsid w:val="009946B0"/>
    <w:rsid w:val="00996C1D"/>
    <w:rsid w:val="00996DBE"/>
    <w:rsid w:val="009A1382"/>
    <w:rsid w:val="009A40A9"/>
    <w:rsid w:val="009B09D4"/>
    <w:rsid w:val="009B2703"/>
    <w:rsid w:val="009B38EE"/>
    <w:rsid w:val="009B460E"/>
    <w:rsid w:val="009B52FC"/>
    <w:rsid w:val="009B5DC2"/>
    <w:rsid w:val="009C0C13"/>
    <w:rsid w:val="009D31E5"/>
    <w:rsid w:val="009D73B4"/>
    <w:rsid w:val="009E3210"/>
    <w:rsid w:val="009E5BC5"/>
    <w:rsid w:val="009F3B06"/>
    <w:rsid w:val="009F4E5A"/>
    <w:rsid w:val="00A02E52"/>
    <w:rsid w:val="00A0498D"/>
    <w:rsid w:val="00A04FD0"/>
    <w:rsid w:val="00A07AD5"/>
    <w:rsid w:val="00A1198D"/>
    <w:rsid w:val="00A12B6D"/>
    <w:rsid w:val="00A12BF6"/>
    <w:rsid w:val="00A14844"/>
    <w:rsid w:val="00A14BA8"/>
    <w:rsid w:val="00A228A4"/>
    <w:rsid w:val="00A232F9"/>
    <w:rsid w:val="00A25C7F"/>
    <w:rsid w:val="00A3511E"/>
    <w:rsid w:val="00A37AAA"/>
    <w:rsid w:val="00A45082"/>
    <w:rsid w:val="00A461FA"/>
    <w:rsid w:val="00A62ED9"/>
    <w:rsid w:val="00A65B17"/>
    <w:rsid w:val="00A72C03"/>
    <w:rsid w:val="00A75395"/>
    <w:rsid w:val="00A75498"/>
    <w:rsid w:val="00A75674"/>
    <w:rsid w:val="00A86EA6"/>
    <w:rsid w:val="00A90186"/>
    <w:rsid w:val="00A91B70"/>
    <w:rsid w:val="00A93B75"/>
    <w:rsid w:val="00A94CF2"/>
    <w:rsid w:val="00AA5D51"/>
    <w:rsid w:val="00AA60A1"/>
    <w:rsid w:val="00AA7395"/>
    <w:rsid w:val="00AA78BF"/>
    <w:rsid w:val="00AB086B"/>
    <w:rsid w:val="00AB4EF8"/>
    <w:rsid w:val="00AB52EE"/>
    <w:rsid w:val="00AB6E68"/>
    <w:rsid w:val="00AC2AC1"/>
    <w:rsid w:val="00AC3759"/>
    <w:rsid w:val="00AD2D4D"/>
    <w:rsid w:val="00AD771A"/>
    <w:rsid w:val="00AE06DF"/>
    <w:rsid w:val="00AE33EF"/>
    <w:rsid w:val="00AF566A"/>
    <w:rsid w:val="00B00B1F"/>
    <w:rsid w:val="00B04591"/>
    <w:rsid w:val="00B06BC6"/>
    <w:rsid w:val="00B10351"/>
    <w:rsid w:val="00B14957"/>
    <w:rsid w:val="00B2064E"/>
    <w:rsid w:val="00B21D33"/>
    <w:rsid w:val="00B22D2F"/>
    <w:rsid w:val="00B23486"/>
    <w:rsid w:val="00B24725"/>
    <w:rsid w:val="00B315CA"/>
    <w:rsid w:val="00B3461A"/>
    <w:rsid w:val="00B42CA2"/>
    <w:rsid w:val="00B44D54"/>
    <w:rsid w:val="00B44FAF"/>
    <w:rsid w:val="00B5025C"/>
    <w:rsid w:val="00B60084"/>
    <w:rsid w:val="00B637F8"/>
    <w:rsid w:val="00B646DF"/>
    <w:rsid w:val="00B6529B"/>
    <w:rsid w:val="00B71EAF"/>
    <w:rsid w:val="00B72D28"/>
    <w:rsid w:val="00B74107"/>
    <w:rsid w:val="00B77719"/>
    <w:rsid w:val="00B81EC3"/>
    <w:rsid w:val="00B85399"/>
    <w:rsid w:val="00B94759"/>
    <w:rsid w:val="00BA2AD3"/>
    <w:rsid w:val="00BA4E9B"/>
    <w:rsid w:val="00BB47DC"/>
    <w:rsid w:val="00BB4DC9"/>
    <w:rsid w:val="00BC2A50"/>
    <w:rsid w:val="00BC36F3"/>
    <w:rsid w:val="00BC4966"/>
    <w:rsid w:val="00BD60B2"/>
    <w:rsid w:val="00BE0C05"/>
    <w:rsid w:val="00BE0C42"/>
    <w:rsid w:val="00BE1016"/>
    <w:rsid w:val="00BE185E"/>
    <w:rsid w:val="00BE3901"/>
    <w:rsid w:val="00BE4660"/>
    <w:rsid w:val="00BF0044"/>
    <w:rsid w:val="00BF1CC0"/>
    <w:rsid w:val="00BF572C"/>
    <w:rsid w:val="00C11A3F"/>
    <w:rsid w:val="00C12103"/>
    <w:rsid w:val="00C1224F"/>
    <w:rsid w:val="00C12384"/>
    <w:rsid w:val="00C12C92"/>
    <w:rsid w:val="00C23AD3"/>
    <w:rsid w:val="00C30B16"/>
    <w:rsid w:val="00C3466B"/>
    <w:rsid w:val="00C3549E"/>
    <w:rsid w:val="00C41C7E"/>
    <w:rsid w:val="00C420D0"/>
    <w:rsid w:val="00C42A40"/>
    <w:rsid w:val="00C4368D"/>
    <w:rsid w:val="00C46722"/>
    <w:rsid w:val="00C46E81"/>
    <w:rsid w:val="00C502F1"/>
    <w:rsid w:val="00C505FA"/>
    <w:rsid w:val="00C523E4"/>
    <w:rsid w:val="00C52F03"/>
    <w:rsid w:val="00C54582"/>
    <w:rsid w:val="00C5611A"/>
    <w:rsid w:val="00C57110"/>
    <w:rsid w:val="00C70372"/>
    <w:rsid w:val="00C73BB8"/>
    <w:rsid w:val="00C74160"/>
    <w:rsid w:val="00C75967"/>
    <w:rsid w:val="00C75B38"/>
    <w:rsid w:val="00C760DC"/>
    <w:rsid w:val="00C76106"/>
    <w:rsid w:val="00C76E77"/>
    <w:rsid w:val="00C82285"/>
    <w:rsid w:val="00C83406"/>
    <w:rsid w:val="00C835D0"/>
    <w:rsid w:val="00C859E0"/>
    <w:rsid w:val="00C92970"/>
    <w:rsid w:val="00C94420"/>
    <w:rsid w:val="00C94E41"/>
    <w:rsid w:val="00C95FD7"/>
    <w:rsid w:val="00C961DB"/>
    <w:rsid w:val="00C96C2E"/>
    <w:rsid w:val="00CA0A7E"/>
    <w:rsid w:val="00CA5499"/>
    <w:rsid w:val="00CA7514"/>
    <w:rsid w:val="00CB0740"/>
    <w:rsid w:val="00CB123C"/>
    <w:rsid w:val="00CB1653"/>
    <w:rsid w:val="00CB4A1D"/>
    <w:rsid w:val="00CB4B6C"/>
    <w:rsid w:val="00CC312B"/>
    <w:rsid w:val="00CC4E47"/>
    <w:rsid w:val="00CC4EC6"/>
    <w:rsid w:val="00CC4F86"/>
    <w:rsid w:val="00CC72F1"/>
    <w:rsid w:val="00CD5601"/>
    <w:rsid w:val="00CE2CB8"/>
    <w:rsid w:val="00CE3F93"/>
    <w:rsid w:val="00CE5398"/>
    <w:rsid w:val="00CE750E"/>
    <w:rsid w:val="00CF03C6"/>
    <w:rsid w:val="00CF6BEC"/>
    <w:rsid w:val="00CF6D97"/>
    <w:rsid w:val="00D01E55"/>
    <w:rsid w:val="00D033C5"/>
    <w:rsid w:val="00D0448C"/>
    <w:rsid w:val="00D07A9B"/>
    <w:rsid w:val="00D07AEE"/>
    <w:rsid w:val="00D112D3"/>
    <w:rsid w:val="00D157D5"/>
    <w:rsid w:val="00D17201"/>
    <w:rsid w:val="00D20DB6"/>
    <w:rsid w:val="00D22F41"/>
    <w:rsid w:val="00D261AE"/>
    <w:rsid w:val="00D317D1"/>
    <w:rsid w:val="00D32FA7"/>
    <w:rsid w:val="00D33C85"/>
    <w:rsid w:val="00D4183B"/>
    <w:rsid w:val="00D473ED"/>
    <w:rsid w:val="00D51987"/>
    <w:rsid w:val="00D5616A"/>
    <w:rsid w:val="00D62C8D"/>
    <w:rsid w:val="00D62EE2"/>
    <w:rsid w:val="00D64CAB"/>
    <w:rsid w:val="00D6683D"/>
    <w:rsid w:val="00D6776E"/>
    <w:rsid w:val="00D7055A"/>
    <w:rsid w:val="00D7336B"/>
    <w:rsid w:val="00D82501"/>
    <w:rsid w:val="00D83BDC"/>
    <w:rsid w:val="00D844FD"/>
    <w:rsid w:val="00D852F9"/>
    <w:rsid w:val="00D963C9"/>
    <w:rsid w:val="00DA45DE"/>
    <w:rsid w:val="00DA49F8"/>
    <w:rsid w:val="00DA788A"/>
    <w:rsid w:val="00DB23CA"/>
    <w:rsid w:val="00DB272C"/>
    <w:rsid w:val="00DB3E4F"/>
    <w:rsid w:val="00DC1A7F"/>
    <w:rsid w:val="00DC1C71"/>
    <w:rsid w:val="00DC2C53"/>
    <w:rsid w:val="00DE3ABC"/>
    <w:rsid w:val="00E01886"/>
    <w:rsid w:val="00E01C9B"/>
    <w:rsid w:val="00E103FA"/>
    <w:rsid w:val="00E11E5C"/>
    <w:rsid w:val="00E138EE"/>
    <w:rsid w:val="00E14102"/>
    <w:rsid w:val="00E145A3"/>
    <w:rsid w:val="00E22168"/>
    <w:rsid w:val="00E22ACE"/>
    <w:rsid w:val="00E23A58"/>
    <w:rsid w:val="00E27905"/>
    <w:rsid w:val="00E31257"/>
    <w:rsid w:val="00E321A5"/>
    <w:rsid w:val="00E32B44"/>
    <w:rsid w:val="00E33CB6"/>
    <w:rsid w:val="00E34BE1"/>
    <w:rsid w:val="00E357B7"/>
    <w:rsid w:val="00E35E73"/>
    <w:rsid w:val="00E364ED"/>
    <w:rsid w:val="00E37BC4"/>
    <w:rsid w:val="00E42128"/>
    <w:rsid w:val="00E425DF"/>
    <w:rsid w:val="00E42F72"/>
    <w:rsid w:val="00E4738E"/>
    <w:rsid w:val="00E47C66"/>
    <w:rsid w:val="00E540C2"/>
    <w:rsid w:val="00E5467E"/>
    <w:rsid w:val="00E55FA6"/>
    <w:rsid w:val="00E56CE3"/>
    <w:rsid w:val="00E6299A"/>
    <w:rsid w:val="00E67685"/>
    <w:rsid w:val="00E70A02"/>
    <w:rsid w:val="00E779C9"/>
    <w:rsid w:val="00E823E6"/>
    <w:rsid w:val="00E84D90"/>
    <w:rsid w:val="00E87594"/>
    <w:rsid w:val="00E90D12"/>
    <w:rsid w:val="00E92255"/>
    <w:rsid w:val="00E92D3B"/>
    <w:rsid w:val="00E9378E"/>
    <w:rsid w:val="00E93B4F"/>
    <w:rsid w:val="00E94091"/>
    <w:rsid w:val="00E97240"/>
    <w:rsid w:val="00E97AB7"/>
    <w:rsid w:val="00EA1370"/>
    <w:rsid w:val="00EA59F1"/>
    <w:rsid w:val="00EA7242"/>
    <w:rsid w:val="00EA7371"/>
    <w:rsid w:val="00EB0BB7"/>
    <w:rsid w:val="00EB16A8"/>
    <w:rsid w:val="00EB5746"/>
    <w:rsid w:val="00EB73EC"/>
    <w:rsid w:val="00EC0562"/>
    <w:rsid w:val="00EC1122"/>
    <w:rsid w:val="00EC38E2"/>
    <w:rsid w:val="00EC7A9D"/>
    <w:rsid w:val="00ED5FBB"/>
    <w:rsid w:val="00ED73A0"/>
    <w:rsid w:val="00EE1041"/>
    <w:rsid w:val="00EE3751"/>
    <w:rsid w:val="00EF24FF"/>
    <w:rsid w:val="00EF2BA4"/>
    <w:rsid w:val="00EF4064"/>
    <w:rsid w:val="00EF49B9"/>
    <w:rsid w:val="00EF6BD8"/>
    <w:rsid w:val="00F06F01"/>
    <w:rsid w:val="00F12DBF"/>
    <w:rsid w:val="00F16297"/>
    <w:rsid w:val="00F17F8D"/>
    <w:rsid w:val="00F22941"/>
    <w:rsid w:val="00F23243"/>
    <w:rsid w:val="00F249FE"/>
    <w:rsid w:val="00F30332"/>
    <w:rsid w:val="00F309AC"/>
    <w:rsid w:val="00F31566"/>
    <w:rsid w:val="00F3319E"/>
    <w:rsid w:val="00F35929"/>
    <w:rsid w:val="00F361F5"/>
    <w:rsid w:val="00F363CD"/>
    <w:rsid w:val="00F373D1"/>
    <w:rsid w:val="00F40B6D"/>
    <w:rsid w:val="00F42AED"/>
    <w:rsid w:val="00F446D1"/>
    <w:rsid w:val="00F45553"/>
    <w:rsid w:val="00F45812"/>
    <w:rsid w:val="00F4584E"/>
    <w:rsid w:val="00F50EF2"/>
    <w:rsid w:val="00F513E7"/>
    <w:rsid w:val="00F51D87"/>
    <w:rsid w:val="00F5209F"/>
    <w:rsid w:val="00F522EE"/>
    <w:rsid w:val="00F5231A"/>
    <w:rsid w:val="00F52399"/>
    <w:rsid w:val="00F54AF6"/>
    <w:rsid w:val="00F6489D"/>
    <w:rsid w:val="00F658A3"/>
    <w:rsid w:val="00F67B00"/>
    <w:rsid w:val="00F77037"/>
    <w:rsid w:val="00F803BA"/>
    <w:rsid w:val="00F82325"/>
    <w:rsid w:val="00F82927"/>
    <w:rsid w:val="00F85752"/>
    <w:rsid w:val="00FA2C39"/>
    <w:rsid w:val="00FA4801"/>
    <w:rsid w:val="00FA548E"/>
    <w:rsid w:val="00FA5F4D"/>
    <w:rsid w:val="00FD0F83"/>
    <w:rsid w:val="00FD1A3F"/>
    <w:rsid w:val="00FE0DC0"/>
    <w:rsid w:val="00FE0E75"/>
    <w:rsid w:val="00FE75A9"/>
    <w:rsid w:val="00FE783D"/>
    <w:rsid w:val="00FF13F6"/>
    <w:rsid w:val="00FF320D"/>
    <w:rsid w:val="00FF39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0E8F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page number" w:uiPriority="0"/>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0">
    <w:name w:val="heading 3"/>
    <w:basedOn w:val="a4"/>
    <w:next w:val="a4"/>
    <w:link w:val="31"/>
    <w:uiPriority w:val="9"/>
    <w:qFormat/>
    <w:rsid w:val="00932461"/>
    <w:pPr>
      <w:keepNext/>
      <w:spacing w:before="240" w:after="60"/>
      <w:ind w:right="708"/>
      <w:outlineLvl w:val="2"/>
    </w:pPr>
    <w:rPr>
      <w:bCs/>
      <w:u w:val="single"/>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1">
    <w:name w:val="כותרת 3 תו"/>
    <w:basedOn w:val="a5"/>
    <w:link w:val="30"/>
    <w:uiPriority w:val="9"/>
    <w:rsid w:val="00932461"/>
    <w:rPr>
      <w:rFonts w:ascii="Times New Roman" w:eastAsia="Times New Roman" w:hAnsi="Times New Roman" w:cs="David"/>
      <w:bCs/>
      <w:sz w:val="24"/>
      <w:szCs w:val="24"/>
      <w:u w:val="single"/>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2">
    <w:name w:val="Body Text 3"/>
    <w:basedOn w:val="a4"/>
    <w:link w:val="33"/>
    <w:rsid w:val="008651B2"/>
    <w:pPr>
      <w:bidi w:val="0"/>
      <w:spacing w:line="240" w:lineRule="auto"/>
      <w:jc w:val="right"/>
    </w:pPr>
    <w:rPr>
      <w:rFonts w:ascii="MS Sans Serif" w:hAnsi="MS Sans Serif"/>
    </w:rPr>
  </w:style>
  <w:style w:type="character" w:customStyle="1" w:styleId="33">
    <w:name w:val="גוף טקסט 3 תו"/>
    <w:basedOn w:val="a5"/>
    <w:link w:val="32"/>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4">
    <w:name w:val="Body Text Indent 3"/>
    <w:basedOn w:val="a4"/>
    <w:link w:val="35"/>
    <w:uiPriority w:val="99"/>
    <w:rsid w:val="008651B2"/>
    <w:pPr>
      <w:spacing w:line="300" w:lineRule="atLeast"/>
      <w:ind w:left="1417"/>
    </w:pPr>
    <w:rPr>
      <w:rFonts w:cs="Times New Roman"/>
    </w:rPr>
  </w:style>
  <w:style w:type="character" w:customStyle="1" w:styleId="35">
    <w:name w:val="כניסה בגוף טקסט 3 תו"/>
    <w:basedOn w:val="a5"/>
    <w:link w:val="34"/>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4"/>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11"/>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uiPriority w:val="11"/>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4"/>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6"/>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7"/>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19">
    <w:name w:val="תו1"/>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
    <w:name w:val="סגנון3"/>
    <w:uiPriority w:val="99"/>
    <w:rsid w:val="00D7055A"/>
    <w:pPr>
      <w:numPr>
        <w:numId w:val="4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page number" w:uiPriority="0"/>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0">
    <w:name w:val="heading 3"/>
    <w:basedOn w:val="a4"/>
    <w:next w:val="a4"/>
    <w:link w:val="31"/>
    <w:uiPriority w:val="9"/>
    <w:qFormat/>
    <w:rsid w:val="00932461"/>
    <w:pPr>
      <w:keepNext/>
      <w:spacing w:before="240" w:after="60"/>
      <w:ind w:right="708"/>
      <w:outlineLvl w:val="2"/>
    </w:pPr>
    <w:rPr>
      <w:bCs/>
      <w:u w:val="single"/>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1">
    <w:name w:val="כותרת 3 תו"/>
    <w:basedOn w:val="a5"/>
    <w:link w:val="30"/>
    <w:uiPriority w:val="9"/>
    <w:rsid w:val="00932461"/>
    <w:rPr>
      <w:rFonts w:ascii="Times New Roman" w:eastAsia="Times New Roman" w:hAnsi="Times New Roman" w:cs="David"/>
      <w:bCs/>
      <w:sz w:val="24"/>
      <w:szCs w:val="24"/>
      <w:u w:val="single"/>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2">
    <w:name w:val="Body Text 3"/>
    <w:basedOn w:val="a4"/>
    <w:link w:val="33"/>
    <w:rsid w:val="008651B2"/>
    <w:pPr>
      <w:bidi w:val="0"/>
      <w:spacing w:line="240" w:lineRule="auto"/>
      <w:jc w:val="right"/>
    </w:pPr>
    <w:rPr>
      <w:rFonts w:ascii="MS Sans Serif" w:hAnsi="MS Sans Serif"/>
    </w:rPr>
  </w:style>
  <w:style w:type="character" w:customStyle="1" w:styleId="33">
    <w:name w:val="גוף טקסט 3 תו"/>
    <w:basedOn w:val="a5"/>
    <w:link w:val="32"/>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4">
    <w:name w:val="Body Text Indent 3"/>
    <w:basedOn w:val="a4"/>
    <w:link w:val="35"/>
    <w:uiPriority w:val="99"/>
    <w:rsid w:val="008651B2"/>
    <w:pPr>
      <w:spacing w:line="300" w:lineRule="atLeast"/>
      <w:ind w:left="1417"/>
    </w:pPr>
    <w:rPr>
      <w:rFonts w:cs="Times New Roman"/>
    </w:rPr>
  </w:style>
  <w:style w:type="character" w:customStyle="1" w:styleId="35">
    <w:name w:val="כניסה בגוף טקסט 3 תו"/>
    <w:basedOn w:val="a5"/>
    <w:link w:val="34"/>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4"/>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11"/>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uiPriority w:val="11"/>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4"/>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6"/>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7"/>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19">
    <w:name w:val="תו1"/>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
    <w:name w:val="סגנון3"/>
    <w:uiPriority w:val="99"/>
    <w:rsid w:val="00D7055A"/>
    <w:pPr>
      <w:numPr>
        <w:numId w:val="4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3966135">
      <w:bodyDiv w:val="1"/>
      <w:marLeft w:val="0"/>
      <w:marRight w:val="0"/>
      <w:marTop w:val="0"/>
      <w:marBottom w:val="0"/>
      <w:divBdr>
        <w:top w:val="none" w:sz="0" w:space="0" w:color="auto"/>
        <w:left w:val="none" w:sz="0" w:space="0" w:color="auto"/>
        <w:bottom w:val="none" w:sz="0" w:space="0" w:color="auto"/>
        <w:right w:val="none" w:sz="0" w:space="0" w:color="auto"/>
      </w:divBdr>
    </w:div>
    <w:div w:id="928074818">
      <w:bodyDiv w:val="1"/>
      <w:marLeft w:val="0"/>
      <w:marRight w:val="0"/>
      <w:marTop w:val="0"/>
      <w:marBottom w:val="0"/>
      <w:divBdr>
        <w:top w:val="none" w:sz="0" w:space="0" w:color="auto"/>
        <w:left w:val="none" w:sz="0" w:space="0" w:color="auto"/>
        <w:bottom w:val="none" w:sz="0" w:space="0" w:color="auto"/>
        <w:right w:val="none" w:sz="0" w:space="0" w:color="auto"/>
      </w:divBdr>
    </w:div>
    <w:div w:id="1352489506">
      <w:bodyDiv w:val="1"/>
      <w:marLeft w:val="0"/>
      <w:marRight w:val="0"/>
      <w:marTop w:val="0"/>
      <w:marBottom w:val="0"/>
      <w:divBdr>
        <w:top w:val="none" w:sz="0" w:space="0" w:color="auto"/>
        <w:left w:val="none" w:sz="0" w:space="0" w:color="auto"/>
        <w:bottom w:val="none" w:sz="0" w:space="0" w:color="auto"/>
        <w:right w:val="none" w:sz="0" w:space="0" w:color="auto"/>
      </w:divBdr>
    </w:div>
    <w:div w:id="1975062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most.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mailto:Rachelr@most.gov.il" TargetMode="External"/><Relationship Id="rId25" Type="http://schemas.openxmlformats.org/officeDocument/2006/relationships/hyperlink" Target="http://www.mof.gov.il/takam/Pages/horaot.aspx?k=7.16.0.1" TargetMode="External"/><Relationship Id="rId2" Type="http://schemas.openxmlformats.org/officeDocument/2006/relationships/customXml" Target="../customXml/item2.xml"/><Relationship Id="rId16" Type="http://schemas.openxmlformats.org/officeDocument/2006/relationships/hyperlink" Target="mailto:Rachelr@most.gov.il" TargetMode="External"/><Relationship Id="rId20" Type="http://schemas.openxmlformats.org/officeDocument/2006/relationships/header" Target="header1.xml"/><Relationship Id="rId29"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mof.gov.il/AG/PortalSapakim.aspx" TargetMode="External"/><Relationship Id="rId5" Type="http://schemas.openxmlformats.org/officeDocument/2006/relationships/customXml" Target="../customXml/item5.xml"/><Relationship Id="rId15" Type="http://schemas.openxmlformats.org/officeDocument/2006/relationships/image" Target="media/image2.jpeg"/><Relationship Id="rId23" Type="http://schemas.openxmlformats.org/officeDocument/2006/relationships/image" Target="media/image3.wmf"/><Relationship Id="rId28" Type="http://schemas.microsoft.com/office/2011/relationships/people" Target="people.xml"/><Relationship Id="rId10" Type="http://schemas.openxmlformats.org/officeDocument/2006/relationships/settings" Target="settings.xml"/><Relationship Id="rId19" Type="http://schemas.openxmlformats.org/officeDocument/2006/relationships/hyperlink" Target="mailto:Rachelr@most.gov.il"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emf"/><Relationship Id="rId22" Type="http://schemas.openxmlformats.org/officeDocument/2006/relationships/footer" Target="footer2.xm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portal.idc.ac.il/he/main/research/aiep/documents/gas%20final.pdf" TargetMode="External"/><Relationship Id="rId2" Type="http://schemas.openxmlformats.org/officeDocument/2006/relationships/hyperlink" Target="http://www.pewforum.org/2015/04/02/jews/" TargetMode="External"/><Relationship Id="rId1" Type="http://schemas.openxmlformats.org/officeDocument/2006/relationships/hyperlink" Target="http://www.un.org/en/development/desa/news/population/un-report-world-population-projected-to-reach-9-6-billion-by-2050.htm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889B22-60BE-4C48-8AFC-5A552EA51E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2CA176-220B-4A6D-9E99-D171D0537B4C}">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1591C7DF-4EFA-43EC-8E86-FC6156F676A8}">
  <ds:schemaRefs>
    <ds:schemaRef ds:uri="http://schemas.microsoft.com/sharepoint/v3/contenttype/forms"/>
  </ds:schemaRefs>
</ds:datastoreItem>
</file>

<file path=customXml/itemProps4.xml><?xml version="1.0" encoding="utf-8"?>
<ds:datastoreItem xmlns:ds="http://schemas.openxmlformats.org/officeDocument/2006/customXml" ds:itemID="{9C913923-2449-495F-A593-463F01300CA1}">
  <ds:schemaRefs>
    <ds:schemaRef ds:uri="http://schemas.openxmlformats.org/officeDocument/2006/bibliography"/>
  </ds:schemaRefs>
</ds:datastoreItem>
</file>

<file path=customXml/itemProps5.xml><?xml version="1.0" encoding="utf-8"?>
<ds:datastoreItem xmlns:ds="http://schemas.openxmlformats.org/officeDocument/2006/customXml" ds:itemID="{BF02A928-C35D-4378-8DCB-40781865D072}">
  <ds:schemaRefs>
    <ds:schemaRef ds:uri="http://schemas.openxmlformats.org/officeDocument/2006/bibliography"/>
  </ds:schemaRefs>
</ds:datastoreItem>
</file>

<file path=customXml/itemProps6.xml><?xml version="1.0" encoding="utf-8"?>
<ds:datastoreItem xmlns:ds="http://schemas.openxmlformats.org/officeDocument/2006/customXml" ds:itemID="{A9AD550F-5135-45A7-A4AE-F4AC80FF5F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68</Pages>
  <Words>18308</Words>
  <Characters>91542</Characters>
  <Application>Microsoft Office Word</Application>
  <DocSecurity>0</DocSecurity>
  <Lines>762</Lines>
  <Paragraphs>219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109631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Racheli Hadar</cp:lastModifiedBy>
  <cp:revision>2</cp:revision>
  <cp:lastPrinted>2018-04-08T10:47:00Z</cp:lastPrinted>
  <dcterms:created xsi:type="dcterms:W3CDTF">2018-05-27T06:52:00Z</dcterms:created>
  <dcterms:modified xsi:type="dcterms:W3CDTF">2018-05-27T06:52:00Z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